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9462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0"/>
        <w:gridCol w:w="2126"/>
        <w:gridCol w:w="2126"/>
      </w:tblGrid>
      <w:tr w:rsidR="003A0669" w:rsidRPr="00064FA2" w14:paraId="16C6EDA2" w14:textId="77777777" w:rsidTr="003A0669">
        <w:trPr>
          <w:trHeight w:hRule="exact" w:val="340"/>
          <w:jc w:val="right"/>
        </w:trPr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64C742C" w14:textId="77777777" w:rsidR="003A0669" w:rsidRPr="00064FA2" w:rsidRDefault="003A0669" w:rsidP="000013EB">
            <w:pPr>
              <w:rPr>
                <w:rFonts w:cs="Arial"/>
                <w:sz w:val="16"/>
                <w:szCs w:val="16"/>
              </w:rPr>
            </w:pPr>
            <w:r w:rsidRPr="00064FA2">
              <w:rPr>
                <w:rFonts w:cs="Arial"/>
                <w:sz w:val="16"/>
                <w:szCs w:val="16"/>
              </w:rPr>
              <w:t>Dienststelle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E11AA81" w14:textId="77777777" w:rsidR="003A0669" w:rsidRPr="00064FA2" w:rsidRDefault="003A0669" w:rsidP="000013EB">
            <w:pPr>
              <w:rPr>
                <w:rFonts w:cs="Arial"/>
                <w:sz w:val="16"/>
                <w:szCs w:val="16"/>
              </w:rPr>
            </w:pPr>
            <w:r w:rsidRPr="00064FA2">
              <w:rPr>
                <w:rFonts w:cs="Arial"/>
                <w:sz w:val="16"/>
                <w:szCs w:val="16"/>
              </w:rPr>
              <w:t>Ort, Datum</w:t>
            </w:r>
          </w:p>
        </w:tc>
      </w:tr>
      <w:tr w:rsidR="003A0669" w:rsidRPr="00064FA2" w14:paraId="013FB6CE" w14:textId="77777777" w:rsidTr="003A066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7205D" w14:textId="77777777" w:rsidR="003A0669" w:rsidRPr="00064FA2" w:rsidRDefault="00E650C6" w:rsidP="000013EB">
            <w:pPr>
              <w:rPr>
                <w:rFonts w:cs="Arial"/>
                <w:b/>
                <w:sz w:val="16"/>
                <w:szCs w:val="16"/>
              </w:rPr>
            </w:pPr>
            <w:r w:rsidRPr="00064FA2">
              <w:rPr>
                <w:rFonts w:cs="Arial"/>
                <w:b/>
                <w:sz w:val="16"/>
                <w:szCs w:val="16"/>
              </w:rPr>
              <w:t>Stadt Luckenwalde</w:t>
            </w: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178B0" w14:textId="02AE0AFD" w:rsidR="003A0669" w:rsidRPr="00064FA2" w:rsidRDefault="00E650C6" w:rsidP="00AE7F00">
            <w:pPr>
              <w:rPr>
                <w:rFonts w:cs="Arial"/>
                <w:b/>
                <w:sz w:val="16"/>
                <w:szCs w:val="16"/>
              </w:rPr>
            </w:pPr>
            <w:r w:rsidRPr="00064FA2">
              <w:rPr>
                <w:rFonts w:cs="Arial"/>
                <w:b/>
                <w:sz w:val="16"/>
                <w:szCs w:val="16"/>
              </w:rPr>
              <w:t xml:space="preserve">Luckenwalde, </w:t>
            </w:r>
            <w:r w:rsidR="005A1E23">
              <w:rPr>
                <w:rFonts w:cs="Arial"/>
                <w:b/>
                <w:sz w:val="16"/>
                <w:szCs w:val="16"/>
              </w:rPr>
              <w:t>10</w:t>
            </w:r>
            <w:r w:rsidR="002E5005">
              <w:rPr>
                <w:rFonts w:cs="Arial"/>
                <w:b/>
                <w:sz w:val="16"/>
                <w:szCs w:val="16"/>
              </w:rPr>
              <w:t>.0</w:t>
            </w:r>
            <w:r w:rsidR="006B7624">
              <w:rPr>
                <w:rFonts w:cs="Arial"/>
                <w:b/>
                <w:sz w:val="16"/>
                <w:szCs w:val="16"/>
              </w:rPr>
              <w:t>7</w:t>
            </w:r>
            <w:r w:rsidR="002B5B68">
              <w:rPr>
                <w:rFonts w:cs="Arial"/>
                <w:b/>
                <w:sz w:val="16"/>
                <w:szCs w:val="16"/>
              </w:rPr>
              <w:t>.</w:t>
            </w:r>
            <w:r w:rsidR="00DB6C1A">
              <w:rPr>
                <w:rFonts w:cs="Arial"/>
                <w:b/>
                <w:sz w:val="16"/>
                <w:szCs w:val="16"/>
              </w:rPr>
              <w:t>202</w:t>
            </w:r>
            <w:r w:rsidR="00156D8E">
              <w:rPr>
                <w:rFonts w:cs="Arial"/>
                <w:b/>
                <w:sz w:val="16"/>
                <w:szCs w:val="16"/>
              </w:rPr>
              <w:t>6</w:t>
            </w:r>
          </w:p>
        </w:tc>
      </w:tr>
      <w:tr w:rsidR="003A0669" w:rsidRPr="00064FA2" w14:paraId="50040EFD" w14:textId="77777777" w:rsidTr="003A0669">
        <w:trPr>
          <w:trHeight w:hRule="exact" w:val="340"/>
          <w:jc w:val="right"/>
        </w:trPr>
        <w:tc>
          <w:tcPr>
            <w:tcW w:w="52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454BF87" w14:textId="77777777" w:rsidR="003A0669" w:rsidRPr="00064FA2" w:rsidRDefault="003A0669" w:rsidP="000013EB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244447C" w14:textId="77777777" w:rsidR="003A0669" w:rsidRPr="00064FA2" w:rsidRDefault="003A0669" w:rsidP="000013EB">
            <w:pPr>
              <w:rPr>
                <w:rFonts w:cs="Arial"/>
                <w:sz w:val="16"/>
                <w:szCs w:val="16"/>
              </w:rPr>
            </w:pPr>
            <w:r w:rsidRPr="00064FA2">
              <w:rPr>
                <w:rFonts w:cs="Arial"/>
                <w:sz w:val="16"/>
                <w:szCs w:val="16"/>
              </w:rPr>
              <w:t>Anschrift</w:t>
            </w:r>
          </w:p>
        </w:tc>
      </w:tr>
      <w:tr w:rsidR="003A0669" w:rsidRPr="00064FA2" w14:paraId="5B96709E" w14:textId="77777777" w:rsidTr="003A066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6BFD481" w14:textId="77777777" w:rsidR="003A0669" w:rsidRPr="00064FA2" w:rsidRDefault="003A0669" w:rsidP="000013EB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83579" w14:textId="77777777" w:rsidR="003A0669" w:rsidRPr="00064FA2" w:rsidRDefault="00E650C6" w:rsidP="000013EB">
            <w:pPr>
              <w:rPr>
                <w:rFonts w:cs="Arial"/>
                <w:b/>
                <w:sz w:val="16"/>
                <w:szCs w:val="16"/>
              </w:rPr>
            </w:pPr>
            <w:r w:rsidRPr="00064FA2">
              <w:rPr>
                <w:rFonts w:cs="Arial"/>
                <w:b/>
                <w:sz w:val="16"/>
                <w:szCs w:val="16"/>
              </w:rPr>
              <w:t>Markt 10, 14943 Luckenwalde</w:t>
            </w:r>
          </w:p>
          <w:p w14:paraId="15385048" w14:textId="77777777" w:rsidR="00E650C6" w:rsidRPr="00064FA2" w:rsidRDefault="00E650C6" w:rsidP="000013EB">
            <w:pPr>
              <w:rPr>
                <w:ins w:id="0" w:author="Autor"/>
                <w:rFonts w:cs="Arial"/>
                <w:sz w:val="16"/>
                <w:szCs w:val="16"/>
              </w:rPr>
            </w:pPr>
          </w:p>
          <w:p w14:paraId="2C6C8E28" w14:textId="77777777" w:rsidR="00E650C6" w:rsidRPr="00064FA2" w:rsidRDefault="00E650C6" w:rsidP="000013EB">
            <w:pPr>
              <w:rPr>
                <w:rFonts w:cs="Arial"/>
                <w:sz w:val="16"/>
                <w:szCs w:val="16"/>
              </w:rPr>
            </w:pPr>
          </w:p>
        </w:tc>
      </w:tr>
      <w:tr w:rsidR="003A0669" w:rsidRPr="00064FA2" w14:paraId="75960189" w14:textId="77777777" w:rsidTr="003A066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56B404E" w14:textId="77777777" w:rsidR="003A0669" w:rsidRPr="00064FA2" w:rsidRDefault="003A0669" w:rsidP="000013EB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E8EC12E" w14:textId="77777777" w:rsidR="003A0669" w:rsidRPr="00064FA2" w:rsidRDefault="003A0669" w:rsidP="000013EB">
            <w:pPr>
              <w:rPr>
                <w:rFonts w:cs="Arial"/>
                <w:sz w:val="16"/>
                <w:szCs w:val="16"/>
              </w:rPr>
            </w:pPr>
            <w:r w:rsidRPr="00064FA2">
              <w:rPr>
                <w:rFonts w:cs="Arial"/>
                <w:sz w:val="16"/>
                <w:szCs w:val="16"/>
              </w:rPr>
              <w:t>Kontaktstelle</w:t>
            </w:r>
          </w:p>
        </w:tc>
      </w:tr>
      <w:tr w:rsidR="000013EB" w:rsidRPr="00064FA2" w14:paraId="2B8A37CF" w14:textId="77777777" w:rsidTr="003A066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6C5E07B" w14:textId="77777777" w:rsidR="003A0669" w:rsidRPr="00064FA2" w:rsidRDefault="003A0669" w:rsidP="000013EB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17DF7" w14:textId="77777777" w:rsidR="003A0669" w:rsidRPr="00064FA2" w:rsidRDefault="000013EB" w:rsidP="000013EB">
            <w:pPr>
              <w:rPr>
                <w:rFonts w:cs="Arial"/>
                <w:b/>
                <w:sz w:val="16"/>
                <w:szCs w:val="16"/>
              </w:rPr>
            </w:pPr>
            <w:ins w:id="1" w:author="Autor">
              <w:r w:rsidRPr="00064FA2">
                <w:rPr>
                  <w:rFonts w:cs="Arial"/>
                  <w:b/>
                  <w:sz w:val="16"/>
                  <w:szCs w:val="16"/>
                </w:rPr>
                <w:t>Amt Zentrale Dienste, Abt. Vergabewesen</w:t>
              </w:r>
            </w:ins>
          </w:p>
        </w:tc>
      </w:tr>
      <w:tr w:rsidR="003A0669" w:rsidRPr="00064FA2" w14:paraId="0016EE35" w14:textId="77777777" w:rsidTr="003A066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08BDA2F" w14:textId="77777777" w:rsidR="003A0669" w:rsidRPr="00064FA2" w:rsidRDefault="003A0669" w:rsidP="000013EB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403E430C" w14:textId="77777777" w:rsidR="003A0669" w:rsidRPr="00064FA2" w:rsidRDefault="003A0669" w:rsidP="000013EB">
            <w:pPr>
              <w:rPr>
                <w:rFonts w:cs="Arial"/>
                <w:sz w:val="16"/>
                <w:szCs w:val="16"/>
              </w:rPr>
            </w:pPr>
            <w:r w:rsidRPr="00064FA2">
              <w:rPr>
                <w:rFonts w:cs="Arial"/>
                <w:sz w:val="16"/>
                <w:szCs w:val="16"/>
              </w:rPr>
              <w:t>Telefon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2F9EF482" w14:textId="77777777" w:rsidR="003A0669" w:rsidRPr="00064FA2" w:rsidRDefault="003A0669" w:rsidP="000013EB">
            <w:pPr>
              <w:rPr>
                <w:rFonts w:cs="Arial"/>
                <w:sz w:val="16"/>
                <w:szCs w:val="16"/>
              </w:rPr>
            </w:pPr>
          </w:p>
        </w:tc>
      </w:tr>
      <w:tr w:rsidR="000013EB" w:rsidRPr="00064FA2" w14:paraId="74DD6080" w14:textId="77777777" w:rsidTr="003A066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ABD059A" w14:textId="77777777" w:rsidR="003A0669" w:rsidRPr="00064FA2" w:rsidRDefault="003A0669" w:rsidP="000013EB">
            <w:pPr>
              <w:pStyle w:val="Untertitel"/>
              <w:jc w:val="left"/>
              <w:rPr>
                <w:rFonts w:cs="Arial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08CAE14" w14:textId="77777777" w:rsidR="003A0669" w:rsidRPr="00064FA2" w:rsidRDefault="000013EB" w:rsidP="000013EB">
            <w:pPr>
              <w:pStyle w:val="Untertitel"/>
              <w:jc w:val="left"/>
              <w:rPr>
                <w:rFonts w:cs="Arial"/>
                <w:b/>
                <w:szCs w:val="16"/>
              </w:rPr>
            </w:pPr>
            <w:ins w:id="2" w:author="Autor">
              <w:r w:rsidRPr="00064FA2">
                <w:rPr>
                  <w:rFonts w:cs="Arial"/>
                  <w:b/>
                  <w:szCs w:val="16"/>
                </w:rPr>
                <w:t>03371/ 672-334</w:t>
              </w:r>
            </w:ins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FF012F" w14:textId="77777777" w:rsidR="003A0669" w:rsidRPr="00064FA2" w:rsidRDefault="000013EB" w:rsidP="000013EB">
            <w:pPr>
              <w:pStyle w:val="Untertitel"/>
              <w:jc w:val="left"/>
              <w:rPr>
                <w:rFonts w:cs="Arial"/>
                <w:b/>
                <w:szCs w:val="16"/>
              </w:rPr>
            </w:pPr>
            <w:ins w:id="3" w:author="Autor">
              <w:r w:rsidRPr="00064FA2">
                <w:rPr>
                  <w:rFonts w:cs="Arial"/>
                  <w:b/>
                  <w:szCs w:val="16"/>
                </w:rPr>
                <w:t>03371/ 672-344</w:t>
              </w:r>
            </w:ins>
          </w:p>
        </w:tc>
      </w:tr>
      <w:tr w:rsidR="003A0669" w:rsidRPr="00064FA2" w14:paraId="694D5534" w14:textId="77777777" w:rsidTr="003A066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BCC0303" w14:textId="77777777" w:rsidR="003A0669" w:rsidRPr="00064FA2" w:rsidRDefault="003A0669" w:rsidP="000013EB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C9C7551" w14:textId="77777777" w:rsidR="003A0669" w:rsidRPr="00064FA2" w:rsidRDefault="003A0669" w:rsidP="000013EB">
            <w:pPr>
              <w:rPr>
                <w:rFonts w:cs="Arial"/>
                <w:sz w:val="16"/>
                <w:szCs w:val="16"/>
              </w:rPr>
            </w:pPr>
            <w:r w:rsidRPr="00064FA2">
              <w:rPr>
                <w:rFonts w:cs="Arial"/>
                <w:sz w:val="16"/>
                <w:szCs w:val="16"/>
              </w:rPr>
              <w:t>E-Mail-Adresse</w:t>
            </w:r>
          </w:p>
        </w:tc>
      </w:tr>
      <w:tr w:rsidR="003A0669" w:rsidRPr="00064FA2" w14:paraId="220623D0" w14:textId="77777777" w:rsidTr="003A066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6CA8F3F" w14:textId="77777777" w:rsidR="003A0669" w:rsidRPr="00064FA2" w:rsidRDefault="003A0669" w:rsidP="000013EB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6382F" w14:textId="77777777" w:rsidR="003A0669" w:rsidRPr="00064FA2" w:rsidRDefault="005A1E23" w:rsidP="000013EB">
            <w:pPr>
              <w:rPr>
                <w:rFonts w:cs="Arial"/>
                <w:b/>
                <w:sz w:val="16"/>
                <w:szCs w:val="16"/>
              </w:rPr>
            </w:pPr>
            <w:hyperlink r:id="rId8" w:history="1">
              <w:r w:rsidR="00064FA2" w:rsidRPr="00956110">
                <w:rPr>
                  <w:rStyle w:val="Hyperlink"/>
                  <w:rFonts w:cs="Arial"/>
                  <w:b/>
                  <w:sz w:val="16"/>
                  <w:szCs w:val="16"/>
                </w:rPr>
                <w:t>vergabewesen@luckenwalde.de</w:t>
              </w:r>
            </w:hyperlink>
          </w:p>
        </w:tc>
      </w:tr>
      <w:tr w:rsidR="003A0669" w:rsidRPr="00064FA2" w14:paraId="3BE4483F" w14:textId="77777777" w:rsidTr="00064FA2">
        <w:trPr>
          <w:trHeight w:hRule="exact" w:val="84"/>
          <w:jc w:val="right"/>
        </w:trPr>
        <w:tc>
          <w:tcPr>
            <w:tcW w:w="5210" w:type="dxa"/>
          </w:tcPr>
          <w:p w14:paraId="6098BA01" w14:textId="77777777" w:rsidR="003A0669" w:rsidRPr="00064FA2" w:rsidRDefault="003A0669" w:rsidP="000013EB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24913A" w14:textId="77777777" w:rsidR="003A0669" w:rsidRPr="00064FA2" w:rsidRDefault="003A0669" w:rsidP="000013EB">
            <w:pPr>
              <w:rPr>
                <w:rFonts w:cs="Arial"/>
                <w:sz w:val="16"/>
                <w:szCs w:val="16"/>
              </w:rPr>
            </w:pPr>
          </w:p>
        </w:tc>
      </w:tr>
      <w:tr w:rsidR="003A0669" w:rsidRPr="00064FA2" w:rsidDel="000013EB" w14:paraId="1D57A75B" w14:textId="77777777" w:rsidTr="003A0669">
        <w:trPr>
          <w:trHeight w:hRule="exact" w:val="340"/>
          <w:jc w:val="right"/>
          <w:del w:id="4" w:author="Autor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FB45B20" w14:textId="77777777" w:rsidR="003A0669" w:rsidRPr="00064FA2" w:rsidDel="000013EB" w:rsidRDefault="003A0669">
            <w:pPr>
              <w:rPr>
                <w:del w:id="5" w:author="Autor"/>
                <w:rFonts w:cs="Arial"/>
                <w:szCs w:val="16"/>
              </w:rPr>
              <w:pPrChange w:id="6" w:author="Autor">
                <w:pPr>
                  <w:pStyle w:val="Untertitel"/>
                  <w:jc w:val="left"/>
                </w:pPr>
              </w:pPrChange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518A3FC" w14:textId="77777777" w:rsidR="003A0669" w:rsidRPr="00064FA2" w:rsidDel="000013EB" w:rsidRDefault="003A0669">
            <w:pPr>
              <w:rPr>
                <w:del w:id="7" w:author="Autor"/>
                <w:rFonts w:cs="Arial"/>
                <w:szCs w:val="16"/>
              </w:rPr>
              <w:pPrChange w:id="8" w:author="Autor">
                <w:pPr>
                  <w:pStyle w:val="Untertitel"/>
                  <w:jc w:val="left"/>
                </w:pPr>
              </w:pPrChange>
            </w:pPr>
            <w:del w:id="9" w:author="Autor">
              <w:r w:rsidRPr="00064FA2" w:rsidDel="000013EB">
                <w:rPr>
                  <w:rFonts w:cs="Arial"/>
                  <w:sz w:val="16"/>
                  <w:szCs w:val="16"/>
                </w:rPr>
                <w:delText>Geschäftszeichen</w:delText>
              </w:r>
            </w:del>
          </w:p>
        </w:tc>
      </w:tr>
      <w:tr w:rsidR="003A0669" w:rsidRPr="00064FA2" w:rsidDel="000013EB" w14:paraId="7A426FAB" w14:textId="77777777" w:rsidTr="003A0669">
        <w:trPr>
          <w:trHeight w:hRule="exact" w:val="340"/>
          <w:jc w:val="right"/>
          <w:del w:id="10" w:author="Autor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6BC195D" w14:textId="77777777" w:rsidR="003A0669" w:rsidRPr="00064FA2" w:rsidDel="000013EB" w:rsidRDefault="003A0669">
            <w:pPr>
              <w:rPr>
                <w:del w:id="11" w:author="Autor"/>
                <w:rFonts w:cs="Arial"/>
                <w:szCs w:val="16"/>
              </w:rPr>
              <w:pPrChange w:id="12" w:author="Autor">
                <w:pPr>
                  <w:pStyle w:val="Untertitel"/>
                  <w:jc w:val="left"/>
                </w:pPr>
              </w:pPrChange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5CD51" w14:textId="77777777" w:rsidR="003A0669" w:rsidRPr="00064FA2" w:rsidDel="000013EB" w:rsidRDefault="003A0669">
            <w:pPr>
              <w:rPr>
                <w:del w:id="13" w:author="Autor"/>
                <w:rFonts w:cs="Arial"/>
                <w:szCs w:val="16"/>
              </w:rPr>
              <w:pPrChange w:id="14" w:author="Autor">
                <w:pPr>
                  <w:pStyle w:val="Untertitel"/>
                  <w:jc w:val="left"/>
                </w:pPr>
              </w:pPrChange>
            </w:pPr>
          </w:p>
        </w:tc>
      </w:tr>
      <w:tr w:rsidR="003A0669" w:rsidRPr="00064FA2" w14:paraId="2DB4D8D4" w14:textId="77777777" w:rsidTr="003A066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1C2EBC1" w14:textId="77777777" w:rsidR="003A0669" w:rsidRPr="00064FA2" w:rsidRDefault="003A0669" w:rsidP="000013EB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DDB360A" w14:textId="77777777" w:rsidR="003A0669" w:rsidRPr="00064FA2" w:rsidRDefault="003A0669" w:rsidP="000013EB">
            <w:pPr>
              <w:rPr>
                <w:rFonts w:cs="Arial"/>
                <w:sz w:val="16"/>
                <w:szCs w:val="16"/>
              </w:rPr>
            </w:pPr>
            <w:r w:rsidRPr="00064FA2">
              <w:rPr>
                <w:rFonts w:cs="Arial"/>
                <w:sz w:val="16"/>
                <w:szCs w:val="16"/>
              </w:rPr>
              <w:t>Vergabe-Nr.</w:t>
            </w:r>
          </w:p>
        </w:tc>
      </w:tr>
      <w:tr w:rsidR="003A0669" w:rsidRPr="00064FA2" w14:paraId="7BDB7607" w14:textId="77777777" w:rsidTr="003A066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DEF0387" w14:textId="77777777" w:rsidR="003A0669" w:rsidRPr="00064FA2" w:rsidRDefault="003A0669" w:rsidP="000013EB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70299" w14:textId="06926F17" w:rsidR="003A0669" w:rsidRPr="00064FA2" w:rsidRDefault="00993CE0" w:rsidP="002E5005">
            <w:pPr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603001.0</w:t>
            </w:r>
            <w:r w:rsidR="006B7624">
              <w:rPr>
                <w:rFonts w:cs="Arial"/>
                <w:b/>
                <w:sz w:val="16"/>
                <w:szCs w:val="16"/>
              </w:rPr>
              <w:t>4</w:t>
            </w:r>
            <w:r w:rsidR="002E5005">
              <w:rPr>
                <w:rFonts w:cs="Arial"/>
                <w:b/>
                <w:sz w:val="16"/>
                <w:szCs w:val="16"/>
              </w:rPr>
              <w:t>6</w:t>
            </w:r>
            <w:r w:rsidR="00156D8E">
              <w:rPr>
                <w:rFonts w:cs="Arial"/>
                <w:b/>
                <w:sz w:val="16"/>
                <w:szCs w:val="16"/>
              </w:rPr>
              <w:t>/26</w:t>
            </w:r>
          </w:p>
        </w:tc>
      </w:tr>
      <w:tr w:rsidR="003A0669" w:rsidRPr="00064FA2" w:rsidDel="000013EB" w14:paraId="054D43A2" w14:textId="77777777" w:rsidTr="003A0669">
        <w:trPr>
          <w:trHeight w:hRule="exact" w:val="340"/>
          <w:jc w:val="right"/>
          <w:del w:id="15" w:author="Autor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D4BF191" w14:textId="77777777" w:rsidR="003A0669" w:rsidRPr="00064FA2" w:rsidDel="000013EB" w:rsidRDefault="003A0669">
            <w:pPr>
              <w:rPr>
                <w:del w:id="16" w:author="Autor"/>
                <w:rFonts w:cs="Arial"/>
                <w:szCs w:val="16"/>
              </w:rPr>
              <w:pPrChange w:id="17" w:author="Autor">
                <w:pPr>
                  <w:pStyle w:val="Untertitel"/>
                  <w:jc w:val="left"/>
                </w:pPr>
              </w:pPrChange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57F0770" w14:textId="77777777" w:rsidR="003A0669" w:rsidRPr="00064FA2" w:rsidDel="000013EB" w:rsidRDefault="003A0669">
            <w:pPr>
              <w:rPr>
                <w:del w:id="18" w:author="Autor"/>
                <w:rFonts w:cs="Arial"/>
                <w:szCs w:val="16"/>
              </w:rPr>
              <w:pPrChange w:id="19" w:author="Autor">
                <w:pPr>
                  <w:pStyle w:val="Untertitel"/>
                  <w:jc w:val="left"/>
                </w:pPr>
              </w:pPrChange>
            </w:pPr>
            <w:del w:id="20" w:author="Autor">
              <w:r w:rsidRPr="00064FA2" w:rsidDel="000013EB">
                <w:rPr>
                  <w:rFonts w:cs="Arial"/>
                  <w:spacing w:val="5"/>
                  <w:sz w:val="16"/>
                  <w:szCs w:val="16"/>
                </w:rPr>
                <w:delText>Umsatzsteuer-Identifikationsnummer</w:delText>
              </w:r>
            </w:del>
          </w:p>
        </w:tc>
      </w:tr>
      <w:tr w:rsidR="003A0669" w:rsidRPr="00064FA2" w:rsidDel="000013EB" w14:paraId="6376030D" w14:textId="77777777" w:rsidTr="003A0669">
        <w:trPr>
          <w:trHeight w:hRule="exact" w:val="340"/>
          <w:jc w:val="right"/>
          <w:del w:id="21" w:author="Autor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0285F91" w14:textId="77777777" w:rsidR="003A0669" w:rsidRPr="00064FA2" w:rsidDel="000013EB" w:rsidRDefault="003A0669">
            <w:pPr>
              <w:rPr>
                <w:del w:id="22" w:author="Autor"/>
                <w:rFonts w:cs="Arial"/>
                <w:szCs w:val="16"/>
              </w:rPr>
              <w:pPrChange w:id="23" w:author="Autor">
                <w:pPr>
                  <w:pStyle w:val="Untertitel"/>
                  <w:jc w:val="left"/>
                </w:pPr>
              </w:pPrChange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6FC9E" w14:textId="77777777" w:rsidR="003A0669" w:rsidRPr="00064FA2" w:rsidDel="000013EB" w:rsidRDefault="003A0669">
            <w:pPr>
              <w:rPr>
                <w:del w:id="24" w:author="Autor"/>
                <w:rFonts w:cs="Arial"/>
                <w:szCs w:val="16"/>
              </w:rPr>
              <w:pPrChange w:id="25" w:author="Autor">
                <w:pPr>
                  <w:pStyle w:val="Untertitel"/>
                  <w:jc w:val="left"/>
                </w:pPr>
              </w:pPrChange>
            </w:pPr>
            <w:del w:id="26" w:author="Autor">
              <w:r w:rsidRPr="00064FA2" w:rsidDel="000013EB">
                <w:rPr>
                  <w:rFonts w:cs="Arial"/>
                  <w:sz w:val="16"/>
                  <w:szCs w:val="16"/>
                </w:rPr>
                <w:delText>DE</w:delText>
              </w:r>
            </w:del>
          </w:p>
        </w:tc>
      </w:tr>
    </w:tbl>
    <w:p w14:paraId="41600727" w14:textId="77777777" w:rsidR="00C2419E" w:rsidRDefault="00C2419E" w:rsidP="00C2419E">
      <w:pPr>
        <w:pStyle w:val="KeinLeerraum"/>
      </w:pPr>
    </w:p>
    <w:tbl>
      <w:tblPr>
        <w:tblStyle w:val="Tabellenraster"/>
        <w:tblW w:w="6209" w:type="dxa"/>
        <w:jc w:val="center"/>
        <w:tblLook w:val="04A0" w:firstRow="1" w:lastRow="0" w:firstColumn="1" w:lastColumn="0" w:noHBand="0" w:noVBand="1"/>
      </w:tblPr>
      <w:tblGrid>
        <w:gridCol w:w="2843"/>
        <w:gridCol w:w="3366"/>
      </w:tblGrid>
      <w:tr w:rsidR="002E5005" w:rsidRPr="00070E91" w14:paraId="751DFDB9" w14:textId="77777777" w:rsidTr="002E5005">
        <w:trPr>
          <w:jc w:val="center"/>
        </w:trPr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F3F8F" w14:textId="77777777" w:rsidR="002E5005" w:rsidRPr="00070E91" w:rsidRDefault="002E5005">
            <w:pPr>
              <w:pStyle w:val="KeinLeerraum"/>
              <w:rPr>
                <w:szCs w:val="20"/>
              </w:rPr>
            </w:pPr>
            <w:r w:rsidRPr="00070E91">
              <w:rPr>
                <w:szCs w:val="20"/>
              </w:rPr>
              <w:t>Ende der Angebotsfrist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60301" w14:textId="77777777" w:rsidR="002E5005" w:rsidRPr="00070E91" w:rsidRDefault="002E5005">
            <w:pPr>
              <w:pStyle w:val="KeinLeerraum"/>
              <w:rPr>
                <w:szCs w:val="20"/>
              </w:rPr>
            </w:pPr>
            <w:r w:rsidRPr="00070E91">
              <w:rPr>
                <w:szCs w:val="20"/>
              </w:rPr>
              <w:t>Ende der Bindefrist</w:t>
            </w:r>
          </w:p>
        </w:tc>
      </w:tr>
      <w:tr w:rsidR="002E5005" w:rsidRPr="00070E91" w14:paraId="506B8A6A" w14:textId="77777777" w:rsidTr="002E5005">
        <w:trPr>
          <w:jc w:val="center"/>
        </w:trPr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BA389" w14:textId="5051DF77" w:rsidR="002E5005" w:rsidRPr="00070E91" w:rsidRDefault="002E5005" w:rsidP="00AE7F00">
            <w:pPr>
              <w:pStyle w:val="KeinLeerraum"/>
              <w:rPr>
                <w:b/>
                <w:szCs w:val="20"/>
              </w:rPr>
            </w:pPr>
            <w:r>
              <w:rPr>
                <w:b/>
                <w:szCs w:val="20"/>
              </w:rPr>
              <w:t>2</w:t>
            </w:r>
            <w:r w:rsidR="006B7624">
              <w:rPr>
                <w:b/>
                <w:szCs w:val="20"/>
              </w:rPr>
              <w:t>9</w:t>
            </w:r>
            <w:r>
              <w:rPr>
                <w:b/>
                <w:szCs w:val="20"/>
              </w:rPr>
              <w:t>.07.2026</w:t>
            </w:r>
            <w:r w:rsidRPr="00070E91">
              <w:rPr>
                <w:b/>
                <w:szCs w:val="20"/>
              </w:rPr>
              <w:t xml:space="preserve">, </w:t>
            </w:r>
            <w:r>
              <w:rPr>
                <w:b/>
                <w:szCs w:val="20"/>
              </w:rPr>
              <w:t>1</w:t>
            </w:r>
            <w:r w:rsidR="006B7624">
              <w:rPr>
                <w:b/>
                <w:szCs w:val="20"/>
              </w:rPr>
              <w:t>2</w:t>
            </w:r>
            <w:r w:rsidRPr="00070E91">
              <w:rPr>
                <w:b/>
                <w:szCs w:val="20"/>
              </w:rPr>
              <w:t>:</w:t>
            </w:r>
            <w:r>
              <w:rPr>
                <w:b/>
                <w:szCs w:val="20"/>
              </w:rPr>
              <w:t>00</w:t>
            </w:r>
            <w:r w:rsidRPr="00070E91">
              <w:rPr>
                <w:b/>
                <w:szCs w:val="20"/>
              </w:rPr>
              <w:t xml:space="preserve"> Uhr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D8606" w14:textId="5A1C7733" w:rsidR="002E5005" w:rsidRPr="00070E91" w:rsidRDefault="006B7624" w:rsidP="002E5005">
            <w:pPr>
              <w:pStyle w:val="KeinLeerraum"/>
              <w:rPr>
                <w:b/>
                <w:szCs w:val="20"/>
              </w:rPr>
            </w:pPr>
            <w:r>
              <w:rPr>
                <w:b/>
                <w:szCs w:val="20"/>
              </w:rPr>
              <w:t>12</w:t>
            </w:r>
            <w:r w:rsidR="002E5005">
              <w:rPr>
                <w:b/>
                <w:szCs w:val="20"/>
              </w:rPr>
              <w:t>.0</w:t>
            </w:r>
            <w:r>
              <w:rPr>
                <w:b/>
                <w:szCs w:val="20"/>
              </w:rPr>
              <w:t>8</w:t>
            </w:r>
            <w:r w:rsidR="002E5005">
              <w:rPr>
                <w:b/>
                <w:szCs w:val="20"/>
              </w:rPr>
              <w:t>.2026</w:t>
            </w:r>
          </w:p>
        </w:tc>
      </w:tr>
    </w:tbl>
    <w:p w14:paraId="48A9F679" w14:textId="77777777" w:rsidR="003A0669" w:rsidRPr="006F41CC" w:rsidRDefault="003A0669" w:rsidP="006F41CC">
      <w:pPr>
        <w:pStyle w:val="KeinLeerraum"/>
        <w:rPr>
          <w:rFonts w:cs="Arial"/>
          <w:sz w:val="22"/>
        </w:rPr>
      </w:pPr>
    </w:p>
    <w:p w14:paraId="3B61645D" w14:textId="77777777" w:rsidR="003A0669" w:rsidRPr="006F41CC" w:rsidRDefault="003A0669" w:rsidP="006F41CC">
      <w:pPr>
        <w:pStyle w:val="KeinLeerraum"/>
        <w:jc w:val="center"/>
        <w:rPr>
          <w:rFonts w:cs="Arial"/>
          <w:b/>
          <w:sz w:val="22"/>
        </w:rPr>
      </w:pPr>
      <w:r w:rsidRPr="00434C83">
        <w:rPr>
          <w:rFonts w:cs="Arial"/>
          <w:b/>
          <w:sz w:val="24"/>
        </w:rPr>
        <w:t xml:space="preserve">Aufforderung zur </w:t>
      </w:r>
      <w:r w:rsidR="00C2419E" w:rsidRPr="00434C83">
        <w:rPr>
          <w:rFonts w:cs="Arial"/>
          <w:b/>
          <w:sz w:val="24"/>
        </w:rPr>
        <w:t>Abgabe eines Angebotes</w:t>
      </w:r>
    </w:p>
    <w:p w14:paraId="2254068C" w14:textId="77777777" w:rsidR="003A0669" w:rsidRPr="006F41CC" w:rsidRDefault="003A0669" w:rsidP="006F41CC">
      <w:pPr>
        <w:pStyle w:val="KeinLeerraum"/>
        <w:rPr>
          <w:rFonts w:cs="Arial"/>
          <w:sz w:val="22"/>
        </w:rPr>
      </w:pPr>
    </w:p>
    <w:tbl>
      <w:tblPr>
        <w:tblStyle w:val="Tabellenraster"/>
        <w:tblW w:w="8844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844"/>
      </w:tblGrid>
      <w:tr w:rsidR="003A0669" w:rsidRPr="006F41CC" w14:paraId="7167892C" w14:textId="77777777" w:rsidTr="003A0669">
        <w:trPr>
          <w:trHeight w:val="340"/>
        </w:trPr>
        <w:tc>
          <w:tcPr>
            <w:tcW w:w="88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C8BFCA2" w14:textId="77777777" w:rsidR="003A0669" w:rsidRPr="006F41CC" w:rsidRDefault="00CE42B2" w:rsidP="006F41CC">
            <w:pPr>
              <w:pStyle w:val="KeinLeerraum"/>
              <w:spacing w:line="276" w:lineRule="auto"/>
              <w:rPr>
                <w:rFonts w:cs="Arial"/>
                <w:sz w:val="22"/>
              </w:rPr>
            </w:pPr>
            <w:r>
              <w:rPr>
                <w:rFonts w:cs="Arial"/>
                <w:b/>
                <w:sz w:val="22"/>
              </w:rPr>
              <w:t>Stadt Luckenwalde</w:t>
            </w:r>
          </w:p>
        </w:tc>
      </w:tr>
      <w:tr w:rsidR="003A0669" w:rsidRPr="006F41CC" w14:paraId="0968C0AD" w14:textId="77777777" w:rsidTr="003A0669">
        <w:trPr>
          <w:trHeight w:val="340"/>
        </w:trPr>
        <w:tc>
          <w:tcPr>
            <w:tcW w:w="88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C065146" w14:textId="5191397B" w:rsidR="003A0669" w:rsidRPr="004C6BC1" w:rsidRDefault="006B7624" w:rsidP="00993CE0">
            <w:pPr>
              <w:pStyle w:val="KeinLeerraum"/>
              <w:spacing w:line="276" w:lineRule="auto"/>
              <w:rPr>
                <w:rFonts w:cs="Arial"/>
                <w:b/>
                <w:sz w:val="22"/>
              </w:rPr>
            </w:pPr>
            <w:r>
              <w:rPr>
                <w:rFonts w:cs="Arial"/>
                <w:b/>
                <w:sz w:val="22"/>
              </w:rPr>
              <w:t>Stellenbewertung ausgewählter Arbeitsplätze Bauhof</w:t>
            </w:r>
          </w:p>
        </w:tc>
      </w:tr>
    </w:tbl>
    <w:p w14:paraId="12B462F3" w14:textId="3A8051A8" w:rsidR="003A0669" w:rsidRDefault="003A0669" w:rsidP="006F41CC">
      <w:pPr>
        <w:pStyle w:val="KeinLeerraum"/>
        <w:rPr>
          <w:rFonts w:cs="Arial"/>
          <w:sz w:val="22"/>
        </w:rPr>
      </w:pPr>
    </w:p>
    <w:p w14:paraId="67C96E06" w14:textId="332F4724" w:rsidR="00810892" w:rsidRDefault="00810892" w:rsidP="006F41CC">
      <w:pPr>
        <w:pStyle w:val="KeinLeerraum"/>
        <w:rPr>
          <w:rFonts w:cs="Arial"/>
          <w:sz w:val="22"/>
        </w:rPr>
      </w:pPr>
    </w:p>
    <w:p w14:paraId="37C901FA" w14:textId="77777777" w:rsidR="00810892" w:rsidRPr="006F41CC" w:rsidRDefault="00810892" w:rsidP="006F41CC">
      <w:pPr>
        <w:pStyle w:val="KeinLeerraum"/>
        <w:rPr>
          <w:rFonts w:cs="Arial"/>
          <w:sz w:val="22"/>
        </w:rPr>
      </w:pPr>
    </w:p>
    <w:p w14:paraId="2D44BD4D" w14:textId="77777777" w:rsidR="003A0669" w:rsidRPr="006F41CC" w:rsidRDefault="003A0669" w:rsidP="006F41CC">
      <w:pPr>
        <w:pStyle w:val="KeinLeerraum"/>
        <w:rPr>
          <w:rFonts w:cs="Arial"/>
          <w:sz w:val="22"/>
        </w:rPr>
      </w:pPr>
      <w:r w:rsidRPr="006F41CC">
        <w:rPr>
          <w:rFonts w:cs="Arial"/>
          <w:sz w:val="22"/>
        </w:rPr>
        <w:t>Sehr geehrte Damen und Herren,</w:t>
      </w:r>
    </w:p>
    <w:p w14:paraId="411EEF37" w14:textId="77777777" w:rsidR="003A0669" w:rsidRPr="006F41CC" w:rsidRDefault="003A0669" w:rsidP="006F41CC">
      <w:pPr>
        <w:pStyle w:val="KeinLeerraum"/>
        <w:rPr>
          <w:rFonts w:cs="Arial"/>
          <w:sz w:val="22"/>
        </w:rPr>
      </w:pPr>
      <w:r w:rsidRPr="006F41CC">
        <w:rPr>
          <w:rFonts w:cs="Arial"/>
          <w:sz w:val="22"/>
        </w:rPr>
        <w:t>es ist beabsichtigt, die in der anliegenden Beschreibung bezeichneten Leistungen</w:t>
      </w:r>
      <w:r w:rsidR="0090201B" w:rsidRPr="006F41CC">
        <w:rPr>
          <w:rFonts w:cs="Arial"/>
          <w:sz w:val="22"/>
        </w:rPr>
        <w:t>, im Namen und auf Rechnung der Stadt Luckenwalde,</w:t>
      </w:r>
    </w:p>
    <w:p w14:paraId="5ACBEC51" w14:textId="70A4DE63" w:rsidR="00864D41" w:rsidRPr="006F41CC" w:rsidRDefault="005A1E23" w:rsidP="006F41CC">
      <w:pPr>
        <w:pStyle w:val="KeinLeerraum"/>
        <w:ind w:left="708"/>
        <w:rPr>
          <w:rFonts w:cs="Arial"/>
          <w:sz w:val="22"/>
        </w:rPr>
      </w:pPr>
      <w:sdt>
        <w:sdtPr>
          <w:rPr>
            <w:rFonts w:cs="Arial"/>
            <w:sz w:val="22"/>
          </w:rPr>
          <w:id w:val="-145092911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6B7624">
            <w:rPr>
              <w:rFonts w:ascii="MS Gothic" w:eastAsia="MS Gothic" w:hAnsi="MS Gothic" w:cs="Arial" w:hint="eastAsia"/>
              <w:sz w:val="22"/>
            </w:rPr>
            <w:t>☒</w:t>
          </w:r>
        </w:sdtContent>
      </w:sdt>
      <w:r w:rsidR="003A0669" w:rsidRPr="006F41CC">
        <w:rPr>
          <w:rFonts w:cs="Arial"/>
          <w:sz w:val="22"/>
        </w:rPr>
        <w:t xml:space="preserve"> </w:t>
      </w:r>
      <w:r w:rsidR="00864D41" w:rsidRPr="006F41CC">
        <w:rPr>
          <w:rFonts w:cs="Arial"/>
          <w:sz w:val="22"/>
        </w:rPr>
        <w:t>in einer öffentlichen Ausschreibung</w:t>
      </w:r>
    </w:p>
    <w:p w14:paraId="5C35C95F" w14:textId="625A3A15" w:rsidR="003A0669" w:rsidRPr="006F41CC" w:rsidRDefault="005A1E23" w:rsidP="006F41CC">
      <w:pPr>
        <w:pStyle w:val="KeinLeerraum"/>
        <w:ind w:left="708"/>
        <w:rPr>
          <w:rFonts w:cs="Arial"/>
          <w:sz w:val="22"/>
        </w:rPr>
      </w:pPr>
      <w:sdt>
        <w:sdtPr>
          <w:rPr>
            <w:rFonts w:cs="Arial"/>
            <w:sz w:val="22"/>
          </w:rPr>
          <w:id w:val="11062328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7624">
            <w:rPr>
              <w:rFonts w:ascii="MS Gothic" w:eastAsia="MS Gothic" w:hAnsi="MS Gothic" w:cs="Arial" w:hint="eastAsia"/>
              <w:sz w:val="22"/>
            </w:rPr>
            <w:t>☐</w:t>
          </w:r>
        </w:sdtContent>
      </w:sdt>
      <w:r w:rsidR="00864D41" w:rsidRPr="006F41CC">
        <w:rPr>
          <w:rFonts w:cs="Arial"/>
          <w:sz w:val="22"/>
        </w:rPr>
        <w:t xml:space="preserve"> in einer beschränkten Ausschreibung</w:t>
      </w:r>
    </w:p>
    <w:p w14:paraId="167B3B93" w14:textId="77777777" w:rsidR="00864D41" w:rsidRPr="006F41CC" w:rsidRDefault="005A1E23" w:rsidP="006F41CC">
      <w:pPr>
        <w:pStyle w:val="KeinLeerraum"/>
        <w:ind w:left="708"/>
        <w:rPr>
          <w:rFonts w:cs="Arial"/>
          <w:sz w:val="22"/>
        </w:rPr>
      </w:pPr>
      <w:sdt>
        <w:sdtPr>
          <w:rPr>
            <w:rFonts w:cs="Arial"/>
            <w:sz w:val="22"/>
          </w:rPr>
          <w:id w:val="-7923597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0598">
            <w:rPr>
              <w:rFonts w:ascii="MS Gothic" w:eastAsia="MS Gothic" w:hAnsi="MS Gothic" w:cs="Arial" w:hint="eastAsia"/>
              <w:sz w:val="22"/>
            </w:rPr>
            <w:t>☐</w:t>
          </w:r>
        </w:sdtContent>
      </w:sdt>
      <w:r w:rsidR="003A0669" w:rsidRPr="006F41CC">
        <w:rPr>
          <w:rFonts w:cs="Arial"/>
          <w:sz w:val="22"/>
        </w:rPr>
        <w:t xml:space="preserve"> </w:t>
      </w:r>
      <w:r w:rsidR="00864D41" w:rsidRPr="006F41CC">
        <w:rPr>
          <w:rFonts w:cs="Arial"/>
          <w:sz w:val="22"/>
        </w:rPr>
        <w:t>in einer Verhandlungsvergabe</w:t>
      </w:r>
      <w:r w:rsidR="003A0669" w:rsidRPr="006F41CC">
        <w:rPr>
          <w:rFonts w:cs="Arial"/>
          <w:sz w:val="22"/>
        </w:rPr>
        <w:t xml:space="preserve"> </w:t>
      </w:r>
    </w:p>
    <w:p w14:paraId="10A925C3" w14:textId="77777777" w:rsidR="003A0669" w:rsidRPr="006F41CC" w:rsidRDefault="003A0669" w:rsidP="006F41CC">
      <w:pPr>
        <w:pStyle w:val="KeinLeerraum"/>
        <w:rPr>
          <w:rFonts w:cs="Arial"/>
          <w:sz w:val="22"/>
        </w:rPr>
      </w:pPr>
      <w:r w:rsidRPr="006F41CC">
        <w:rPr>
          <w:rFonts w:cs="Arial"/>
          <w:sz w:val="22"/>
        </w:rPr>
        <w:t>zu vergeben.</w:t>
      </w:r>
    </w:p>
    <w:p w14:paraId="441A5586" w14:textId="77777777" w:rsidR="008917AE" w:rsidRDefault="008917AE" w:rsidP="006F41CC">
      <w:pPr>
        <w:pStyle w:val="KeinLeerraum"/>
        <w:rPr>
          <w:rFonts w:cs="Arial"/>
          <w:sz w:val="22"/>
        </w:rPr>
      </w:pPr>
    </w:p>
    <w:p w14:paraId="414FCB8C" w14:textId="77777777" w:rsidR="004C6BC1" w:rsidRPr="006F41CC" w:rsidRDefault="004C6BC1" w:rsidP="006F41CC">
      <w:pPr>
        <w:pStyle w:val="KeinLeerraum"/>
        <w:rPr>
          <w:rFonts w:cs="Arial"/>
          <w:sz w:val="22"/>
        </w:rPr>
      </w:pPr>
    </w:p>
    <w:p w14:paraId="2D4099D8" w14:textId="3D4B9335" w:rsidR="003A0669" w:rsidRPr="006F41CC" w:rsidRDefault="003A0669" w:rsidP="006F41CC">
      <w:pPr>
        <w:pStyle w:val="KeinLeerraum"/>
        <w:rPr>
          <w:rFonts w:cs="Arial"/>
          <w:b/>
          <w:sz w:val="22"/>
        </w:rPr>
      </w:pPr>
      <w:r w:rsidRPr="006F41CC">
        <w:rPr>
          <w:rFonts w:cs="Arial"/>
          <w:b/>
          <w:sz w:val="22"/>
        </w:rPr>
        <w:t>Es gelten die beigefügten Bewerbungs-, Vergabe- und Vertragsbedingungen</w:t>
      </w:r>
      <w:r w:rsidR="006B7624">
        <w:rPr>
          <w:rFonts w:cs="Arial"/>
          <w:b/>
          <w:sz w:val="22"/>
        </w:rPr>
        <w:t xml:space="preserve"> sow</w:t>
      </w:r>
      <w:r w:rsidRPr="006F41CC">
        <w:rPr>
          <w:rFonts w:cs="Arial"/>
          <w:b/>
          <w:sz w:val="22"/>
        </w:rPr>
        <w:t xml:space="preserve">ie </w:t>
      </w:r>
      <w:r w:rsidR="006B7624">
        <w:rPr>
          <w:rFonts w:cs="Arial"/>
          <w:b/>
          <w:sz w:val="22"/>
        </w:rPr>
        <w:t xml:space="preserve">die </w:t>
      </w:r>
      <w:r w:rsidR="00C90A53" w:rsidRPr="006F41CC">
        <w:rPr>
          <w:rFonts w:cs="Arial"/>
          <w:b/>
          <w:sz w:val="22"/>
        </w:rPr>
        <w:t>Allgemeinen Vertragsbedingungen für die Ausführung von Leistungen (VOL/B)</w:t>
      </w:r>
      <w:r w:rsidR="006B7624">
        <w:rPr>
          <w:rFonts w:cs="Arial"/>
          <w:b/>
          <w:sz w:val="22"/>
        </w:rPr>
        <w:t>.</w:t>
      </w:r>
    </w:p>
    <w:p w14:paraId="225AC119" w14:textId="77777777" w:rsidR="008917AE" w:rsidRDefault="008917AE" w:rsidP="006F41CC">
      <w:pPr>
        <w:pStyle w:val="KeinLeerraum"/>
        <w:rPr>
          <w:rFonts w:cs="Arial"/>
          <w:sz w:val="22"/>
        </w:rPr>
      </w:pPr>
    </w:p>
    <w:p w14:paraId="0EAE9674" w14:textId="175B1C84" w:rsidR="004C6BC1" w:rsidRDefault="004C6BC1" w:rsidP="006F41CC">
      <w:pPr>
        <w:pStyle w:val="KeinLeerraum"/>
        <w:rPr>
          <w:rFonts w:cs="Arial"/>
          <w:sz w:val="22"/>
        </w:rPr>
      </w:pPr>
    </w:p>
    <w:p w14:paraId="7A6BA5C0" w14:textId="20599F27" w:rsidR="00B079AA" w:rsidRDefault="00B079AA" w:rsidP="006F41CC">
      <w:pPr>
        <w:pStyle w:val="KeinLeerraum"/>
        <w:rPr>
          <w:rFonts w:cs="Arial"/>
          <w:sz w:val="22"/>
        </w:rPr>
      </w:pPr>
      <w:r>
        <w:rPr>
          <w:rFonts w:cs="Arial"/>
          <w:sz w:val="22"/>
        </w:rPr>
        <w:lastRenderedPageBreak/>
        <w:t>Leistung:</w:t>
      </w:r>
    </w:p>
    <w:p w14:paraId="3E05BBAC" w14:textId="0694180F" w:rsidR="006B7624" w:rsidRDefault="000C0D39" w:rsidP="006F41CC">
      <w:pPr>
        <w:pStyle w:val="KeinLeerraum"/>
        <w:rPr>
          <w:rFonts w:cs="Arial"/>
          <w:sz w:val="22"/>
        </w:rPr>
      </w:pPr>
      <w:r>
        <w:rPr>
          <w:rFonts w:cs="Arial"/>
          <w:sz w:val="22"/>
        </w:rPr>
        <w:t xml:space="preserve">Erstellung von Arbeitsverteilungsplänen und daraus ableitend die tarifgerechte Bewertung </w:t>
      </w:r>
      <w:r w:rsidR="00B079AA">
        <w:rPr>
          <w:rFonts w:cs="Arial"/>
          <w:sz w:val="22"/>
        </w:rPr>
        <w:t>von fünf Vorarbeiterstellen des städtischen Bauhofs</w:t>
      </w:r>
    </w:p>
    <w:p w14:paraId="5ACEA6B9" w14:textId="2C2DE7D2" w:rsidR="002E5005" w:rsidRDefault="002E5005" w:rsidP="003F43BD">
      <w:pPr>
        <w:pStyle w:val="KeinLeerraum"/>
        <w:rPr>
          <w:rFonts w:cs="Arial"/>
          <w:sz w:val="22"/>
        </w:rPr>
      </w:pPr>
    </w:p>
    <w:p w14:paraId="44DEE518" w14:textId="77777777" w:rsidR="00E22F66" w:rsidRDefault="00E22F66" w:rsidP="003F43BD">
      <w:pPr>
        <w:pStyle w:val="KeinLeerraum"/>
        <w:rPr>
          <w:rFonts w:cs="Arial"/>
          <w:sz w:val="22"/>
        </w:rPr>
      </w:pPr>
    </w:p>
    <w:p w14:paraId="3607940C" w14:textId="06E87AEE" w:rsidR="003F43BD" w:rsidRPr="00B079AA" w:rsidRDefault="00643DA9" w:rsidP="003F43BD">
      <w:pPr>
        <w:pStyle w:val="KeinLeerraum"/>
        <w:rPr>
          <w:rFonts w:cs="Arial"/>
          <w:bCs/>
          <w:sz w:val="22"/>
        </w:rPr>
      </w:pPr>
      <w:r>
        <w:rPr>
          <w:rFonts w:cs="Arial"/>
          <w:sz w:val="22"/>
        </w:rPr>
        <w:t>Leistungszeitraum</w:t>
      </w:r>
      <w:r w:rsidR="003F43BD">
        <w:rPr>
          <w:rFonts w:cs="Arial"/>
          <w:sz w:val="22"/>
        </w:rPr>
        <w:t>:</w:t>
      </w:r>
      <w:r w:rsidR="003F43BD">
        <w:rPr>
          <w:rFonts w:cs="Arial"/>
          <w:sz w:val="22"/>
        </w:rPr>
        <w:tab/>
      </w:r>
      <w:r>
        <w:rPr>
          <w:rFonts w:cs="Arial"/>
          <w:sz w:val="22"/>
        </w:rPr>
        <w:t xml:space="preserve">     </w:t>
      </w:r>
      <w:r>
        <w:rPr>
          <w:rFonts w:cs="Arial"/>
          <w:sz w:val="22"/>
        </w:rPr>
        <w:tab/>
      </w:r>
      <w:r w:rsidRPr="00B079AA">
        <w:rPr>
          <w:rFonts w:cs="Arial"/>
          <w:bCs/>
          <w:sz w:val="22"/>
        </w:rPr>
        <w:t xml:space="preserve">KW 37 </w:t>
      </w:r>
      <w:r w:rsidRPr="00B079AA">
        <w:rPr>
          <w:rFonts w:cs="Arial"/>
          <w:bCs/>
          <w:sz w:val="22"/>
        </w:rPr>
        <w:tab/>
        <w:t>Auftaktgespräch Amtsleitung Zentrale Dienste</w:t>
      </w:r>
    </w:p>
    <w:p w14:paraId="0C154C09" w14:textId="10C565AF" w:rsidR="00643DA9" w:rsidRPr="00B079AA" w:rsidRDefault="00643DA9" w:rsidP="003F43BD">
      <w:pPr>
        <w:pStyle w:val="KeinLeerraum"/>
        <w:rPr>
          <w:rFonts w:cs="Arial"/>
          <w:bCs/>
          <w:sz w:val="22"/>
        </w:rPr>
      </w:pPr>
      <w:r w:rsidRPr="00B079AA">
        <w:rPr>
          <w:rFonts w:cs="Arial"/>
          <w:bCs/>
          <w:sz w:val="22"/>
        </w:rPr>
        <w:tab/>
      </w:r>
      <w:r w:rsidRPr="00B079AA">
        <w:rPr>
          <w:rFonts w:cs="Arial"/>
          <w:bCs/>
          <w:sz w:val="22"/>
        </w:rPr>
        <w:tab/>
      </w:r>
      <w:r w:rsidRPr="00B079AA">
        <w:rPr>
          <w:rFonts w:cs="Arial"/>
          <w:bCs/>
          <w:sz w:val="22"/>
        </w:rPr>
        <w:tab/>
      </w:r>
      <w:r w:rsidRPr="00B079AA">
        <w:rPr>
          <w:rFonts w:cs="Arial"/>
          <w:bCs/>
          <w:sz w:val="22"/>
        </w:rPr>
        <w:tab/>
        <w:t xml:space="preserve">KW 38 </w:t>
      </w:r>
      <w:r w:rsidRPr="00B079AA">
        <w:rPr>
          <w:rFonts w:cs="Arial"/>
          <w:bCs/>
          <w:sz w:val="22"/>
        </w:rPr>
        <w:tab/>
        <w:t xml:space="preserve">Erfassung der gesamten Grundlagen zur </w:t>
      </w:r>
    </w:p>
    <w:p w14:paraId="7FDA9B59" w14:textId="42975BF3" w:rsidR="00643DA9" w:rsidRPr="00B079AA" w:rsidRDefault="00643DA9" w:rsidP="003F43BD">
      <w:pPr>
        <w:pStyle w:val="KeinLeerraum"/>
        <w:rPr>
          <w:rFonts w:cs="Arial"/>
          <w:bCs/>
          <w:sz w:val="22"/>
        </w:rPr>
      </w:pPr>
      <w:r w:rsidRPr="00B079AA">
        <w:rPr>
          <w:rFonts w:cs="Arial"/>
          <w:bCs/>
          <w:sz w:val="22"/>
        </w:rPr>
        <w:tab/>
      </w:r>
      <w:r w:rsidRPr="00B079AA">
        <w:rPr>
          <w:rFonts w:cs="Arial"/>
          <w:bCs/>
          <w:sz w:val="22"/>
        </w:rPr>
        <w:tab/>
      </w:r>
      <w:r w:rsidRPr="00B079AA">
        <w:rPr>
          <w:rFonts w:cs="Arial"/>
          <w:bCs/>
          <w:sz w:val="22"/>
        </w:rPr>
        <w:tab/>
      </w:r>
      <w:r w:rsidRPr="00B079AA">
        <w:rPr>
          <w:rFonts w:cs="Arial"/>
          <w:bCs/>
          <w:sz w:val="22"/>
        </w:rPr>
        <w:tab/>
      </w:r>
      <w:r w:rsidRPr="00B079AA">
        <w:rPr>
          <w:rFonts w:cs="Arial"/>
          <w:bCs/>
          <w:sz w:val="22"/>
        </w:rPr>
        <w:tab/>
      </w:r>
      <w:r w:rsidRPr="00B079AA">
        <w:rPr>
          <w:rFonts w:cs="Arial"/>
          <w:bCs/>
          <w:sz w:val="22"/>
        </w:rPr>
        <w:tab/>
        <w:t xml:space="preserve">Leistungsausführung </w:t>
      </w:r>
    </w:p>
    <w:p w14:paraId="3CE28450" w14:textId="77777777" w:rsidR="00643DA9" w:rsidRPr="00B079AA" w:rsidRDefault="00643DA9" w:rsidP="00643DA9">
      <w:pPr>
        <w:pStyle w:val="KeinLeerraum"/>
        <w:ind w:left="2124" w:hanging="2124"/>
        <w:rPr>
          <w:rFonts w:cs="Arial"/>
          <w:bCs/>
          <w:sz w:val="22"/>
        </w:rPr>
      </w:pPr>
      <w:r w:rsidRPr="00B079AA">
        <w:rPr>
          <w:rFonts w:cs="Arial"/>
          <w:bCs/>
          <w:sz w:val="22"/>
        </w:rPr>
        <w:tab/>
      </w:r>
      <w:r w:rsidRPr="00B079AA">
        <w:rPr>
          <w:rFonts w:cs="Arial"/>
          <w:bCs/>
          <w:sz w:val="22"/>
        </w:rPr>
        <w:tab/>
        <w:t xml:space="preserve">01.10.2026 </w:t>
      </w:r>
      <w:r w:rsidRPr="00B079AA">
        <w:rPr>
          <w:rFonts w:cs="Arial"/>
          <w:bCs/>
          <w:sz w:val="22"/>
        </w:rPr>
        <w:tab/>
        <w:t xml:space="preserve">Fertigstellung und Übergabe der </w:t>
      </w:r>
    </w:p>
    <w:p w14:paraId="4800B811" w14:textId="13764FDD" w:rsidR="00643DA9" w:rsidRPr="00B079AA" w:rsidRDefault="00643DA9" w:rsidP="00643DA9">
      <w:pPr>
        <w:pStyle w:val="KeinLeerraum"/>
        <w:ind w:left="3540" w:firstLine="708"/>
        <w:rPr>
          <w:rFonts w:cs="Arial"/>
          <w:bCs/>
          <w:sz w:val="22"/>
        </w:rPr>
      </w:pPr>
      <w:r w:rsidRPr="00B079AA">
        <w:rPr>
          <w:rFonts w:cs="Arial"/>
          <w:bCs/>
          <w:sz w:val="22"/>
        </w:rPr>
        <w:t>Arbeitsergebnisse</w:t>
      </w:r>
    </w:p>
    <w:p w14:paraId="20DCE635" w14:textId="77777777" w:rsidR="005825EF" w:rsidRDefault="005825EF" w:rsidP="006F41CC">
      <w:pPr>
        <w:pStyle w:val="KeinLeerraum"/>
        <w:rPr>
          <w:rFonts w:cs="Arial"/>
          <w:sz w:val="22"/>
        </w:rPr>
      </w:pPr>
    </w:p>
    <w:p w14:paraId="46D45377" w14:textId="77777777" w:rsidR="00D135A3" w:rsidRDefault="00D135A3" w:rsidP="006F41CC">
      <w:pPr>
        <w:pStyle w:val="KeinLeerraum"/>
        <w:rPr>
          <w:rFonts w:cs="Arial"/>
          <w:sz w:val="22"/>
        </w:rPr>
      </w:pPr>
    </w:p>
    <w:p w14:paraId="5A92DE63" w14:textId="77777777" w:rsidR="003A0669" w:rsidRPr="006F41CC" w:rsidRDefault="003A0669" w:rsidP="006F41CC">
      <w:pPr>
        <w:pStyle w:val="KeinLeerraum"/>
        <w:rPr>
          <w:rFonts w:cs="Arial"/>
          <w:sz w:val="22"/>
        </w:rPr>
      </w:pPr>
      <w:r w:rsidRPr="006F41CC">
        <w:rPr>
          <w:rFonts w:cs="Arial"/>
          <w:sz w:val="22"/>
        </w:rPr>
        <w:t xml:space="preserve">Ihr Angebot können Sie </w:t>
      </w:r>
    </w:p>
    <w:p w14:paraId="4F6A53DB" w14:textId="335D619C" w:rsidR="004C1B0D" w:rsidRPr="006F41CC" w:rsidRDefault="005A1E23" w:rsidP="00A349AB">
      <w:pPr>
        <w:pStyle w:val="KeinLeerraum"/>
        <w:ind w:firstLine="708"/>
        <w:rPr>
          <w:rFonts w:cs="Arial"/>
          <w:sz w:val="22"/>
        </w:rPr>
      </w:pPr>
      <w:sdt>
        <w:sdtPr>
          <w:rPr>
            <w:rFonts w:cs="Arial"/>
            <w:sz w:val="22"/>
          </w:rPr>
          <w:id w:val="-1912837831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810892">
            <w:rPr>
              <w:rFonts w:ascii="MS Gothic" w:eastAsia="MS Gothic" w:hAnsi="MS Gothic" w:cs="Arial" w:hint="eastAsia"/>
              <w:sz w:val="22"/>
            </w:rPr>
            <w:t>☒</w:t>
          </w:r>
        </w:sdtContent>
      </w:sdt>
      <w:r w:rsidR="003A0669" w:rsidRPr="006F41CC">
        <w:rPr>
          <w:rFonts w:cs="Arial"/>
          <w:sz w:val="22"/>
        </w:rPr>
        <w:t xml:space="preserve"> elektronisch</w:t>
      </w:r>
      <w:r w:rsidR="00A349AB">
        <w:rPr>
          <w:rFonts w:cs="Arial"/>
          <w:sz w:val="22"/>
        </w:rPr>
        <w:t xml:space="preserve"> in Textform</w:t>
      </w:r>
      <w:r w:rsidR="003A0669" w:rsidRPr="006F41CC">
        <w:rPr>
          <w:rFonts w:cs="Arial"/>
          <w:sz w:val="22"/>
        </w:rPr>
        <w:t xml:space="preserve"> </w:t>
      </w:r>
      <w:r w:rsidR="0015396E" w:rsidRPr="006F41CC">
        <w:rPr>
          <w:rFonts w:cs="Arial"/>
          <w:sz w:val="22"/>
        </w:rPr>
        <w:t>über den Vergabemarktplatz Brandenburg</w:t>
      </w:r>
      <w:r w:rsidR="00A349AB">
        <w:rPr>
          <w:rFonts w:cs="Arial"/>
          <w:sz w:val="22"/>
        </w:rPr>
        <w:t xml:space="preserve"> </w:t>
      </w:r>
      <w:r w:rsidR="004C1B0D" w:rsidRPr="006F41CC">
        <w:rPr>
          <w:rFonts w:cs="Arial"/>
          <w:sz w:val="22"/>
        </w:rPr>
        <w:t>oder</w:t>
      </w:r>
    </w:p>
    <w:p w14:paraId="3D1FD4DF" w14:textId="4BBD2621" w:rsidR="003A0669" w:rsidRPr="006F41CC" w:rsidRDefault="005A1E23" w:rsidP="00A349AB">
      <w:pPr>
        <w:pStyle w:val="KeinLeerraum"/>
        <w:ind w:firstLine="708"/>
        <w:rPr>
          <w:rFonts w:cs="Arial"/>
          <w:sz w:val="22"/>
        </w:rPr>
      </w:pPr>
      <w:sdt>
        <w:sdtPr>
          <w:rPr>
            <w:rFonts w:cs="Arial"/>
            <w:sz w:val="22"/>
          </w:rPr>
          <w:id w:val="13271686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10892">
            <w:rPr>
              <w:rFonts w:ascii="MS Gothic" w:eastAsia="MS Gothic" w:hAnsi="MS Gothic" w:cs="Arial" w:hint="eastAsia"/>
              <w:sz w:val="22"/>
            </w:rPr>
            <w:t>☐</w:t>
          </w:r>
        </w:sdtContent>
      </w:sdt>
      <w:r w:rsidR="003A0669" w:rsidRPr="006F41CC">
        <w:rPr>
          <w:rFonts w:cs="Arial"/>
          <w:sz w:val="22"/>
        </w:rPr>
        <w:t xml:space="preserve"> schriftlich </w:t>
      </w:r>
    </w:p>
    <w:p w14:paraId="09364076" w14:textId="77777777" w:rsidR="00C2419E" w:rsidRPr="006F41CC" w:rsidRDefault="008917AE" w:rsidP="006F41CC">
      <w:pPr>
        <w:pStyle w:val="KeinLeerraum"/>
        <w:rPr>
          <w:rFonts w:cs="Arial"/>
          <w:sz w:val="22"/>
        </w:rPr>
      </w:pPr>
      <w:r w:rsidRPr="006F41CC">
        <w:rPr>
          <w:rFonts w:cs="Arial"/>
          <w:sz w:val="22"/>
        </w:rPr>
        <w:t>einreichen.</w:t>
      </w:r>
    </w:p>
    <w:p w14:paraId="0153B35B" w14:textId="77777777" w:rsidR="00E22F66" w:rsidRDefault="00E22F66" w:rsidP="006F41CC">
      <w:pPr>
        <w:pStyle w:val="KeinLeerraum"/>
        <w:rPr>
          <w:rFonts w:cs="Arial"/>
          <w:sz w:val="22"/>
        </w:rPr>
      </w:pPr>
    </w:p>
    <w:p w14:paraId="75455E7C" w14:textId="77777777" w:rsidR="003A0669" w:rsidRPr="006F41CC" w:rsidRDefault="003A0669" w:rsidP="006F41CC">
      <w:pPr>
        <w:pStyle w:val="KeinLeerraum"/>
        <w:rPr>
          <w:rFonts w:cs="Arial"/>
          <w:sz w:val="22"/>
        </w:rPr>
      </w:pPr>
      <w:r w:rsidRPr="006F41CC">
        <w:rPr>
          <w:rFonts w:cs="Arial"/>
          <w:sz w:val="22"/>
        </w:rPr>
        <w:t>Etwaige Änderungen bzw. Berichtigungen des Angebotes sind bis zu</w:t>
      </w:r>
      <w:r w:rsidR="007A3651" w:rsidRPr="006F41CC">
        <w:rPr>
          <w:rFonts w:cs="Arial"/>
          <w:sz w:val="22"/>
        </w:rPr>
        <w:t>m Ende der Angebotsfrist in ent</w:t>
      </w:r>
      <w:r w:rsidRPr="006F41CC">
        <w:rPr>
          <w:rFonts w:cs="Arial"/>
          <w:sz w:val="22"/>
        </w:rPr>
        <w:t>sprechender Form wie das Angebot einzureichen.</w:t>
      </w:r>
      <w:r w:rsidR="0015396E" w:rsidRPr="006F41CC">
        <w:rPr>
          <w:rFonts w:cs="Arial"/>
          <w:sz w:val="22"/>
        </w:rPr>
        <w:t xml:space="preserve"> </w:t>
      </w:r>
      <w:r w:rsidRPr="006F41CC">
        <w:rPr>
          <w:rFonts w:cs="Arial"/>
          <w:sz w:val="22"/>
        </w:rPr>
        <w:t xml:space="preserve">Bis zum Ende der Angebotsfrist kann das Angebot </w:t>
      </w:r>
    </w:p>
    <w:p w14:paraId="0146AA18" w14:textId="77777777" w:rsidR="003A0669" w:rsidRPr="006F41CC" w:rsidRDefault="005A1E23" w:rsidP="006F41CC">
      <w:pPr>
        <w:pStyle w:val="KeinLeerraum"/>
        <w:ind w:left="708"/>
        <w:rPr>
          <w:rFonts w:cs="Arial"/>
          <w:sz w:val="22"/>
        </w:rPr>
      </w:pPr>
      <w:sdt>
        <w:sdtPr>
          <w:rPr>
            <w:rFonts w:cs="Arial"/>
            <w:sz w:val="22"/>
          </w:rPr>
          <w:id w:val="-2138638771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8917AE" w:rsidRPr="006F41CC">
            <w:rPr>
              <w:rFonts w:ascii="MS Gothic" w:eastAsia="MS Gothic" w:hAnsi="MS Gothic" w:cs="MS Gothic" w:hint="eastAsia"/>
              <w:sz w:val="22"/>
            </w:rPr>
            <w:t>☒</w:t>
          </w:r>
        </w:sdtContent>
      </w:sdt>
      <w:r w:rsidR="003A0669" w:rsidRPr="006F41CC">
        <w:rPr>
          <w:rFonts w:cs="Arial"/>
          <w:sz w:val="22"/>
        </w:rPr>
        <w:t xml:space="preserve"> elektronisch </w:t>
      </w:r>
      <w:r w:rsidR="00A349AB">
        <w:rPr>
          <w:rFonts w:cs="Arial"/>
          <w:sz w:val="22"/>
        </w:rPr>
        <w:t xml:space="preserve">in Textform </w:t>
      </w:r>
      <w:r w:rsidR="003A0669" w:rsidRPr="006F41CC">
        <w:rPr>
          <w:rFonts w:cs="Arial"/>
          <w:sz w:val="22"/>
        </w:rPr>
        <w:t xml:space="preserve">über </w:t>
      </w:r>
      <w:r w:rsidR="004947AC" w:rsidRPr="006F41CC">
        <w:rPr>
          <w:rFonts w:cs="Arial"/>
          <w:sz w:val="22"/>
        </w:rPr>
        <w:t>den Vergabemarktplatz Brandenburg</w:t>
      </w:r>
      <w:r w:rsidR="00A349AB">
        <w:rPr>
          <w:rFonts w:cs="Arial"/>
          <w:sz w:val="22"/>
        </w:rPr>
        <w:t xml:space="preserve"> oder</w:t>
      </w:r>
    </w:p>
    <w:p w14:paraId="0EF815B1" w14:textId="788C5406" w:rsidR="003A0669" w:rsidRPr="006F41CC" w:rsidRDefault="005A1E23" w:rsidP="006F41CC">
      <w:pPr>
        <w:pStyle w:val="KeinLeerraum"/>
        <w:ind w:left="708"/>
        <w:rPr>
          <w:rFonts w:cs="Arial"/>
          <w:sz w:val="22"/>
        </w:rPr>
      </w:pPr>
      <w:sdt>
        <w:sdtPr>
          <w:rPr>
            <w:rFonts w:cs="Arial"/>
            <w:sz w:val="22"/>
          </w:rPr>
          <w:id w:val="19350167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10892">
            <w:rPr>
              <w:rFonts w:ascii="MS Gothic" w:eastAsia="MS Gothic" w:hAnsi="MS Gothic" w:cs="Arial" w:hint="eastAsia"/>
              <w:sz w:val="22"/>
            </w:rPr>
            <w:t>☐</w:t>
          </w:r>
        </w:sdtContent>
      </w:sdt>
      <w:r w:rsidR="003A0669" w:rsidRPr="006F41CC">
        <w:rPr>
          <w:rFonts w:cs="Arial"/>
          <w:sz w:val="22"/>
        </w:rPr>
        <w:t xml:space="preserve"> schriftlic</w:t>
      </w:r>
      <w:r w:rsidR="004947AC" w:rsidRPr="006F41CC">
        <w:rPr>
          <w:rFonts w:cs="Arial"/>
          <w:sz w:val="22"/>
        </w:rPr>
        <w:t>h</w:t>
      </w:r>
    </w:p>
    <w:p w14:paraId="5E64D8E7" w14:textId="77777777" w:rsidR="003A0669" w:rsidRPr="006F41CC" w:rsidRDefault="003A0669" w:rsidP="006F41CC">
      <w:pPr>
        <w:pStyle w:val="KeinLeerraum"/>
        <w:rPr>
          <w:rFonts w:cs="Arial"/>
          <w:sz w:val="22"/>
        </w:rPr>
      </w:pPr>
      <w:r w:rsidRPr="006F41CC">
        <w:rPr>
          <w:rFonts w:cs="Arial"/>
          <w:sz w:val="22"/>
        </w:rPr>
        <w:t>zurückgezogen werden. Danach sind Sie bis zum Ablauf der umseitig genannten Bindefrist an Ihr Angebot gebunden.</w:t>
      </w:r>
    </w:p>
    <w:p w14:paraId="5DE204B3" w14:textId="77777777" w:rsidR="00276BF6" w:rsidRPr="006F41CC" w:rsidRDefault="00276BF6" w:rsidP="006F41CC">
      <w:pPr>
        <w:pStyle w:val="KeinLeerraum"/>
        <w:rPr>
          <w:rFonts w:cs="Arial"/>
          <w:sz w:val="22"/>
        </w:rPr>
      </w:pPr>
    </w:p>
    <w:p w14:paraId="42DB230A" w14:textId="77777777" w:rsidR="0015396E" w:rsidRPr="006F41CC" w:rsidRDefault="00DF7C53" w:rsidP="006F41CC">
      <w:pPr>
        <w:pStyle w:val="KeinLeerraum"/>
        <w:rPr>
          <w:rFonts w:cs="Arial"/>
          <w:sz w:val="22"/>
        </w:rPr>
      </w:pPr>
      <w:r w:rsidRPr="006F41CC">
        <w:rPr>
          <w:rFonts w:cs="Arial"/>
          <w:sz w:val="22"/>
        </w:rPr>
        <w:t>Zur Vermeidung späterer Unstimmigkeiten bitten wir von der Übersendung eigener AGB Abstand zu nehmen, diese haben keine Wirksamkeit.</w:t>
      </w:r>
    </w:p>
    <w:p w14:paraId="34C165F8" w14:textId="77777777" w:rsidR="00E22F66" w:rsidRPr="006F41CC" w:rsidRDefault="00E22F66" w:rsidP="006F41CC">
      <w:pPr>
        <w:pStyle w:val="KeinLeerraum"/>
        <w:rPr>
          <w:rFonts w:cs="Arial"/>
          <w:sz w:val="22"/>
        </w:rPr>
      </w:pPr>
    </w:p>
    <w:p w14:paraId="7A719B74" w14:textId="6C4DDD5E" w:rsidR="003A0669" w:rsidRPr="006F41CC" w:rsidRDefault="003A0669" w:rsidP="006F41CC">
      <w:pPr>
        <w:pStyle w:val="KeinLeerraum"/>
        <w:rPr>
          <w:rFonts w:eastAsiaTheme="majorEastAsia" w:cs="Arial"/>
          <w:bCs/>
          <w:color w:val="000000" w:themeColor="text1"/>
          <w:sz w:val="22"/>
        </w:rPr>
      </w:pPr>
    </w:p>
    <w:p w14:paraId="7365B277" w14:textId="10BE22F3" w:rsidR="00C2419E" w:rsidRPr="006F41CC" w:rsidRDefault="00A50C12" w:rsidP="006F41CC">
      <w:pPr>
        <w:pStyle w:val="KeinLeerraum"/>
        <w:rPr>
          <w:rFonts w:cs="Arial"/>
          <w:sz w:val="22"/>
        </w:rPr>
      </w:pPr>
      <w:r>
        <w:rPr>
          <w:rFonts w:cs="Arial"/>
          <w:sz w:val="22"/>
        </w:rPr>
        <w:t>Mit freundlichen Grüßen</w:t>
      </w:r>
    </w:p>
    <w:p w14:paraId="1F7C6CDA" w14:textId="45F71284" w:rsidR="005D1E8F" w:rsidRPr="006F41CC" w:rsidRDefault="00A50C12" w:rsidP="006F41CC">
      <w:pPr>
        <w:pStyle w:val="KeinLeerraum"/>
        <w:rPr>
          <w:rFonts w:cs="Arial"/>
          <w:sz w:val="22"/>
        </w:rPr>
      </w:pPr>
      <w:r>
        <w:rPr>
          <w:rFonts w:cs="Arial"/>
          <w:sz w:val="22"/>
        </w:rPr>
        <w:t>i.A.</w:t>
      </w:r>
    </w:p>
    <w:p w14:paraId="6346D903" w14:textId="142757DE" w:rsidR="008917AE" w:rsidRPr="00A50C12" w:rsidRDefault="00DF7C53" w:rsidP="006F41CC">
      <w:pPr>
        <w:pStyle w:val="KeinLeerraum"/>
        <w:rPr>
          <w:rFonts w:cs="Arial"/>
          <w:szCs w:val="20"/>
        </w:rPr>
      </w:pPr>
      <w:r w:rsidRPr="00A50C12">
        <w:rPr>
          <w:rFonts w:cs="Arial"/>
          <w:szCs w:val="20"/>
        </w:rPr>
        <w:t xml:space="preserve">- </w:t>
      </w:r>
      <w:r w:rsidR="00401201" w:rsidRPr="00A50C12">
        <w:rPr>
          <w:rFonts w:cs="Arial"/>
          <w:szCs w:val="20"/>
        </w:rPr>
        <w:t>Vergabewesen</w:t>
      </w:r>
      <w:r w:rsidRPr="00A50C12">
        <w:rPr>
          <w:rFonts w:cs="Arial"/>
          <w:szCs w:val="20"/>
        </w:rPr>
        <w:t xml:space="preserve"> -</w:t>
      </w:r>
    </w:p>
    <w:p w14:paraId="30002860" w14:textId="77777777" w:rsidR="007A3651" w:rsidRDefault="007A3651" w:rsidP="006F41CC">
      <w:pPr>
        <w:pStyle w:val="KeinLeerraum"/>
        <w:rPr>
          <w:rFonts w:cs="Arial"/>
          <w:sz w:val="22"/>
        </w:rPr>
      </w:pPr>
    </w:p>
    <w:p w14:paraId="1119AE04" w14:textId="77777777" w:rsidR="00276BF6" w:rsidRDefault="00276BF6" w:rsidP="006F41CC">
      <w:pPr>
        <w:pStyle w:val="KeinLeerraum"/>
        <w:rPr>
          <w:rFonts w:cs="Arial"/>
          <w:sz w:val="22"/>
        </w:rPr>
      </w:pPr>
    </w:p>
    <w:p w14:paraId="1CDF1DBD" w14:textId="77777777" w:rsidR="004D56E6" w:rsidRDefault="004D56E6" w:rsidP="006F41CC">
      <w:pPr>
        <w:pStyle w:val="KeinLeerraum"/>
        <w:rPr>
          <w:rFonts w:cs="Arial"/>
          <w:sz w:val="22"/>
        </w:rPr>
      </w:pPr>
    </w:p>
    <w:sectPr w:rsidR="004D56E6" w:rsidSect="00201F1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F54DB7" w14:textId="77777777" w:rsidR="00D6787F" w:rsidRDefault="00D6787F" w:rsidP="00B3223D">
      <w:pPr>
        <w:spacing w:after="0" w:line="240" w:lineRule="auto"/>
      </w:pPr>
      <w:r>
        <w:separator/>
      </w:r>
    </w:p>
  </w:endnote>
  <w:endnote w:type="continuationSeparator" w:id="0">
    <w:p w14:paraId="6ABEFC64" w14:textId="77777777" w:rsidR="00D6787F" w:rsidRDefault="00D6787F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2D6278" w14:textId="77777777" w:rsidR="00516053" w:rsidRDefault="00516053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81865126"/>
      <w:docPartObj>
        <w:docPartGallery w:val="Page Numbers (Bottom of Page)"/>
        <w:docPartUnique/>
      </w:docPartObj>
    </w:sdtPr>
    <w:sdtEndPr/>
    <w:sdtContent>
      <w:p w14:paraId="6754742B" w14:textId="77777777" w:rsidR="00732BE9" w:rsidRDefault="00732BE9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D56E6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6EA934" w14:textId="77777777" w:rsidR="00516053" w:rsidRDefault="00516053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72E123" w14:textId="77777777" w:rsidR="00D6787F" w:rsidRDefault="00D6787F" w:rsidP="00B3223D">
      <w:pPr>
        <w:spacing w:after="0" w:line="240" w:lineRule="auto"/>
      </w:pPr>
      <w:r>
        <w:separator/>
      </w:r>
    </w:p>
  </w:footnote>
  <w:footnote w:type="continuationSeparator" w:id="0">
    <w:p w14:paraId="1F96D79A" w14:textId="77777777" w:rsidR="00D6787F" w:rsidRDefault="00D6787F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808B72" w14:textId="77777777" w:rsidR="00516053" w:rsidRDefault="00516053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EDFA7F" w14:textId="77777777" w:rsidR="00392B14" w:rsidRPr="008E3725" w:rsidRDefault="008809BF" w:rsidP="00732BE9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C2419E">
      <w:rPr>
        <w:rFonts w:eastAsia="Times New Roman" w:cs="Arial"/>
        <w:szCs w:val="20"/>
        <w:lang w:eastAsia="de-DE"/>
      </w:rPr>
      <w:t>-</w:t>
    </w:r>
    <w:r w:rsidR="00C92CB8">
      <w:rPr>
        <w:rFonts w:eastAsia="Times New Roman" w:cs="Arial"/>
        <w:szCs w:val="20"/>
        <w:lang w:eastAsia="de-DE"/>
      </w:rPr>
      <w:t>Bbg</w:t>
    </w:r>
    <w:r w:rsidR="00392B14" w:rsidRPr="008E3725">
      <w:rPr>
        <w:rFonts w:eastAsia="Times New Roman" w:cs="Arial"/>
        <w:szCs w:val="20"/>
        <w:lang w:eastAsia="de-DE"/>
      </w:rPr>
      <w:t xml:space="preserve">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>Formular</w:t>
    </w:r>
    <w:r w:rsidR="00C2419E">
      <w:rPr>
        <w:rFonts w:eastAsia="Times New Roman" w:cs="Arial"/>
        <w:szCs w:val="20"/>
        <w:lang w:eastAsia="de-DE"/>
      </w:rPr>
      <w:t xml:space="preserve"> 3.1</w:t>
    </w:r>
  </w:p>
  <w:p w14:paraId="46AFB998" w14:textId="77777777" w:rsidR="00392B14" w:rsidRPr="008E3725" w:rsidRDefault="008F3CFE" w:rsidP="00732BE9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Stand</w:t>
    </w:r>
    <w:r w:rsidR="00A570CC">
      <w:rPr>
        <w:rFonts w:eastAsia="Times New Roman" w:cs="Arial"/>
        <w:szCs w:val="20"/>
        <w:lang w:eastAsia="de-DE"/>
      </w:rPr>
      <w:t>:</w:t>
    </w:r>
    <w:r w:rsidR="00226CBC">
      <w:rPr>
        <w:rFonts w:eastAsia="Times New Roman" w:cs="Arial"/>
        <w:szCs w:val="20"/>
        <w:lang w:eastAsia="de-DE"/>
      </w:rPr>
      <w:t xml:space="preserve"> </w:t>
    </w:r>
    <w:r w:rsidR="001C6CF6">
      <w:rPr>
        <w:rFonts w:eastAsia="Times New Roman" w:cs="Arial"/>
        <w:szCs w:val="20"/>
        <w:lang w:eastAsia="de-DE"/>
      </w:rPr>
      <w:t>11</w:t>
    </w:r>
    <w:r w:rsidR="00226CBC">
      <w:rPr>
        <w:rFonts w:eastAsia="Times New Roman" w:cs="Arial"/>
        <w:szCs w:val="20"/>
        <w:lang w:eastAsia="de-DE"/>
      </w:rPr>
      <w:t>/20</w:t>
    </w:r>
    <w:r w:rsidR="001C6CF6">
      <w:rPr>
        <w:rFonts w:eastAsia="Times New Roman" w:cs="Arial"/>
        <w:szCs w:val="20"/>
        <w:lang w:eastAsia="de-DE"/>
      </w:rPr>
      <w:t>20</w:t>
    </w:r>
    <w:r w:rsidR="00392B14" w:rsidRPr="008E3725">
      <w:rPr>
        <w:rFonts w:eastAsia="Times New Roman" w:cs="Arial"/>
        <w:szCs w:val="20"/>
        <w:lang w:eastAsia="de-DE"/>
      </w:rPr>
      <w:tab/>
    </w:r>
    <w:r w:rsidR="00C2419E">
      <w:rPr>
        <w:rFonts w:eastAsia="Times New Roman" w:cs="Arial"/>
        <w:szCs w:val="20"/>
        <w:lang w:eastAsia="de-DE"/>
      </w:rPr>
      <w:t>Aufforderung zur Abgabe eines Angebotes</w:t>
    </w:r>
  </w:p>
  <w:p w14:paraId="5E6FE5F1" w14:textId="77777777" w:rsidR="00392B14" w:rsidRPr="008E3725" w:rsidRDefault="00392B14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A82053" w14:textId="77777777" w:rsidR="00516053" w:rsidRDefault="0051605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FF459F"/>
    <w:multiLevelType w:val="hybridMultilevel"/>
    <w:tmpl w:val="A2DEA9D6"/>
    <w:lvl w:ilvl="0" w:tplc="83C2533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6"/>
    <w:lvlOverride w:ilvl="0">
      <w:startOverride w:val="1"/>
    </w:lvlOverride>
  </w:num>
  <w:num w:numId="5">
    <w:abstractNumId w:val="6"/>
    <w:lvlOverride w:ilvl="0">
      <w:startOverride w:val="1"/>
    </w:lvlOverride>
  </w:num>
  <w:num w:numId="6">
    <w:abstractNumId w:val="12"/>
  </w:num>
  <w:num w:numId="7">
    <w:abstractNumId w:val="4"/>
  </w:num>
  <w:num w:numId="8">
    <w:abstractNumId w:val="5"/>
  </w:num>
  <w:num w:numId="9">
    <w:abstractNumId w:val="10"/>
  </w:num>
  <w:num w:numId="10">
    <w:abstractNumId w:val="7"/>
  </w:num>
  <w:num w:numId="11">
    <w:abstractNumId w:val="11"/>
  </w:num>
  <w:num w:numId="12">
    <w:abstractNumId w:val="8"/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oNotTrackFormatting/>
  <w:defaultTabStop w:val="708"/>
  <w:autoHyphenation/>
  <w:hyphenationZone w:val="425"/>
  <w:characterSpacingControl w:val="doNotCompress"/>
  <w:hdrShapeDefaults>
    <o:shapedefaults v:ext="edit" spidmax="1024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13EB"/>
    <w:rsid w:val="000055FA"/>
    <w:rsid w:val="00063657"/>
    <w:rsid w:val="00064FA2"/>
    <w:rsid w:val="00070E91"/>
    <w:rsid w:val="00076066"/>
    <w:rsid w:val="0007702A"/>
    <w:rsid w:val="00095457"/>
    <w:rsid w:val="000962D2"/>
    <w:rsid w:val="000C09BE"/>
    <w:rsid w:val="000C0D39"/>
    <w:rsid w:val="000E147D"/>
    <w:rsid w:val="001058DE"/>
    <w:rsid w:val="0011479C"/>
    <w:rsid w:val="00124CE3"/>
    <w:rsid w:val="00126641"/>
    <w:rsid w:val="00142A43"/>
    <w:rsid w:val="00147204"/>
    <w:rsid w:val="0015396E"/>
    <w:rsid w:val="00156D8E"/>
    <w:rsid w:val="0016700F"/>
    <w:rsid w:val="0017486C"/>
    <w:rsid w:val="001807D7"/>
    <w:rsid w:val="001952E4"/>
    <w:rsid w:val="00196453"/>
    <w:rsid w:val="001A37A4"/>
    <w:rsid w:val="001B3C00"/>
    <w:rsid w:val="001B4EA9"/>
    <w:rsid w:val="001C6CF6"/>
    <w:rsid w:val="001C7A0F"/>
    <w:rsid w:val="00201F16"/>
    <w:rsid w:val="00203946"/>
    <w:rsid w:val="00216094"/>
    <w:rsid w:val="00226CBC"/>
    <w:rsid w:val="00233C49"/>
    <w:rsid w:val="00234655"/>
    <w:rsid w:val="002404AB"/>
    <w:rsid w:val="00245090"/>
    <w:rsid w:val="00261B44"/>
    <w:rsid w:val="0026517C"/>
    <w:rsid w:val="00275109"/>
    <w:rsid w:val="00276BF6"/>
    <w:rsid w:val="00281643"/>
    <w:rsid w:val="00282B18"/>
    <w:rsid w:val="002B5B68"/>
    <w:rsid w:val="002E471C"/>
    <w:rsid w:val="002E5005"/>
    <w:rsid w:val="002E6E01"/>
    <w:rsid w:val="002F24A3"/>
    <w:rsid w:val="00300EC9"/>
    <w:rsid w:val="003333F2"/>
    <w:rsid w:val="0036615D"/>
    <w:rsid w:val="00392B14"/>
    <w:rsid w:val="00393407"/>
    <w:rsid w:val="003A0669"/>
    <w:rsid w:val="003A23DD"/>
    <w:rsid w:val="003A2CB8"/>
    <w:rsid w:val="003B7F00"/>
    <w:rsid w:val="003D2DBB"/>
    <w:rsid w:val="003E08E1"/>
    <w:rsid w:val="003E0E44"/>
    <w:rsid w:val="003E20E4"/>
    <w:rsid w:val="003E3752"/>
    <w:rsid w:val="003E4865"/>
    <w:rsid w:val="003F43BD"/>
    <w:rsid w:val="00401201"/>
    <w:rsid w:val="0041252F"/>
    <w:rsid w:val="00415F03"/>
    <w:rsid w:val="00423281"/>
    <w:rsid w:val="004349B1"/>
    <w:rsid w:val="00434C83"/>
    <w:rsid w:val="004401D9"/>
    <w:rsid w:val="00467864"/>
    <w:rsid w:val="00485628"/>
    <w:rsid w:val="00493D6A"/>
    <w:rsid w:val="004947AC"/>
    <w:rsid w:val="0049725B"/>
    <w:rsid w:val="004C1B0D"/>
    <w:rsid w:val="004C6BC1"/>
    <w:rsid w:val="004D0046"/>
    <w:rsid w:val="004D160C"/>
    <w:rsid w:val="004D56E6"/>
    <w:rsid w:val="00500637"/>
    <w:rsid w:val="00516053"/>
    <w:rsid w:val="005405F4"/>
    <w:rsid w:val="0054331D"/>
    <w:rsid w:val="00544EBF"/>
    <w:rsid w:val="00545F2C"/>
    <w:rsid w:val="00547B27"/>
    <w:rsid w:val="0055106E"/>
    <w:rsid w:val="00553078"/>
    <w:rsid w:val="00572F1B"/>
    <w:rsid w:val="005737E6"/>
    <w:rsid w:val="005825EF"/>
    <w:rsid w:val="005906C4"/>
    <w:rsid w:val="00596EA2"/>
    <w:rsid w:val="005A1E23"/>
    <w:rsid w:val="005C113E"/>
    <w:rsid w:val="005D0490"/>
    <w:rsid w:val="005D1E8F"/>
    <w:rsid w:val="005E6B2F"/>
    <w:rsid w:val="005F090E"/>
    <w:rsid w:val="00600ADA"/>
    <w:rsid w:val="00625952"/>
    <w:rsid w:val="00643DA9"/>
    <w:rsid w:val="006578DA"/>
    <w:rsid w:val="0066703F"/>
    <w:rsid w:val="0067786B"/>
    <w:rsid w:val="00690CFA"/>
    <w:rsid w:val="006A716E"/>
    <w:rsid w:val="006A7485"/>
    <w:rsid w:val="006B5D8B"/>
    <w:rsid w:val="006B6E7E"/>
    <w:rsid w:val="006B7624"/>
    <w:rsid w:val="006C3FCB"/>
    <w:rsid w:val="006C4AE5"/>
    <w:rsid w:val="006D4A00"/>
    <w:rsid w:val="006E1668"/>
    <w:rsid w:val="006E1F0B"/>
    <w:rsid w:val="006E54D4"/>
    <w:rsid w:val="006E5567"/>
    <w:rsid w:val="006E55E4"/>
    <w:rsid w:val="006F2C07"/>
    <w:rsid w:val="006F41CC"/>
    <w:rsid w:val="00700904"/>
    <w:rsid w:val="0070417E"/>
    <w:rsid w:val="00730598"/>
    <w:rsid w:val="00732BE9"/>
    <w:rsid w:val="00733119"/>
    <w:rsid w:val="00737471"/>
    <w:rsid w:val="00740293"/>
    <w:rsid w:val="00742DDD"/>
    <w:rsid w:val="007507DB"/>
    <w:rsid w:val="0076579F"/>
    <w:rsid w:val="00782973"/>
    <w:rsid w:val="007A3651"/>
    <w:rsid w:val="007A514C"/>
    <w:rsid w:val="007E67F4"/>
    <w:rsid w:val="00805504"/>
    <w:rsid w:val="00810892"/>
    <w:rsid w:val="00812192"/>
    <w:rsid w:val="00820AF1"/>
    <w:rsid w:val="00820B6A"/>
    <w:rsid w:val="008223D8"/>
    <w:rsid w:val="008466F0"/>
    <w:rsid w:val="0085081B"/>
    <w:rsid w:val="00850E29"/>
    <w:rsid w:val="00853039"/>
    <w:rsid w:val="00860C7E"/>
    <w:rsid w:val="00862C76"/>
    <w:rsid w:val="00864D41"/>
    <w:rsid w:val="008809BF"/>
    <w:rsid w:val="008917AE"/>
    <w:rsid w:val="008A27FC"/>
    <w:rsid w:val="008A2FC9"/>
    <w:rsid w:val="008A45AB"/>
    <w:rsid w:val="008A4F1F"/>
    <w:rsid w:val="008D7A48"/>
    <w:rsid w:val="008E3725"/>
    <w:rsid w:val="008F1B3D"/>
    <w:rsid w:val="008F3CFE"/>
    <w:rsid w:val="00900F3E"/>
    <w:rsid w:val="0090201B"/>
    <w:rsid w:val="00917765"/>
    <w:rsid w:val="00931650"/>
    <w:rsid w:val="00933CD5"/>
    <w:rsid w:val="00936560"/>
    <w:rsid w:val="00936872"/>
    <w:rsid w:val="00940926"/>
    <w:rsid w:val="00942CA7"/>
    <w:rsid w:val="0095438D"/>
    <w:rsid w:val="00954806"/>
    <w:rsid w:val="00955686"/>
    <w:rsid w:val="00971CA1"/>
    <w:rsid w:val="00982791"/>
    <w:rsid w:val="009868E4"/>
    <w:rsid w:val="0099082B"/>
    <w:rsid w:val="00993CE0"/>
    <w:rsid w:val="009A1870"/>
    <w:rsid w:val="009A4BEB"/>
    <w:rsid w:val="009D302B"/>
    <w:rsid w:val="009E0F9C"/>
    <w:rsid w:val="009F3CE4"/>
    <w:rsid w:val="00A07CE9"/>
    <w:rsid w:val="00A10534"/>
    <w:rsid w:val="00A272D3"/>
    <w:rsid w:val="00A349AB"/>
    <w:rsid w:val="00A36F0A"/>
    <w:rsid w:val="00A50C12"/>
    <w:rsid w:val="00A570CC"/>
    <w:rsid w:val="00A62DD0"/>
    <w:rsid w:val="00AC0471"/>
    <w:rsid w:val="00AC3CCA"/>
    <w:rsid w:val="00AC4068"/>
    <w:rsid w:val="00AD6A1C"/>
    <w:rsid w:val="00AE7F00"/>
    <w:rsid w:val="00B043DA"/>
    <w:rsid w:val="00B079AA"/>
    <w:rsid w:val="00B3223D"/>
    <w:rsid w:val="00B61FC9"/>
    <w:rsid w:val="00B668AA"/>
    <w:rsid w:val="00B7667B"/>
    <w:rsid w:val="00B82966"/>
    <w:rsid w:val="00B91A1F"/>
    <w:rsid w:val="00B94B78"/>
    <w:rsid w:val="00BC0035"/>
    <w:rsid w:val="00BD601F"/>
    <w:rsid w:val="00C15B91"/>
    <w:rsid w:val="00C16976"/>
    <w:rsid w:val="00C21B93"/>
    <w:rsid w:val="00C2389B"/>
    <w:rsid w:val="00C2419E"/>
    <w:rsid w:val="00C324C1"/>
    <w:rsid w:val="00C46459"/>
    <w:rsid w:val="00C46B7D"/>
    <w:rsid w:val="00C5354E"/>
    <w:rsid w:val="00C53C30"/>
    <w:rsid w:val="00C53CAA"/>
    <w:rsid w:val="00C6413C"/>
    <w:rsid w:val="00C722C2"/>
    <w:rsid w:val="00C76995"/>
    <w:rsid w:val="00C77D7B"/>
    <w:rsid w:val="00C90A53"/>
    <w:rsid w:val="00C92CB8"/>
    <w:rsid w:val="00CA01E9"/>
    <w:rsid w:val="00CB6A28"/>
    <w:rsid w:val="00CC1F53"/>
    <w:rsid w:val="00CE1FF0"/>
    <w:rsid w:val="00CE42B2"/>
    <w:rsid w:val="00CF5737"/>
    <w:rsid w:val="00D02500"/>
    <w:rsid w:val="00D05791"/>
    <w:rsid w:val="00D05C29"/>
    <w:rsid w:val="00D135A3"/>
    <w:rsid w:val="00D153FC"/>
    <w:rsid w:val="00D32707"/>
    <w:rsid w:val="00D437D2"/>
    <w:rsid w:val="00D4632A"/>
    <w:rsid w:val="00D46A8A"/>
    <w:rsid w:val="00D56E64"/>
    <w:rsid w:val="00D6155F"/>
    <w:rsid w:val="00D6787F"/>
    <w:rsid w:val="00D77E53"/>
    <w:rsid w:val="00D93537"/>
    <w:rsid w:val="00D946FE"/>
    <w:rsid w:val="00DA380F"/>
    <w:rsid w:val="00DB2771"/>
    <w:rsid w:val="00DB6C1A"/>
    <w:rsid w:val="00DC4BD2"/>
    <w:rsid w:val="00DC5DAA"/>
    <w:rsid w:val="00DD471A"/>
    <w:rsid w:val="00DD5CAB"/>
    <w:rsid w:val="00DE6E6B"/>
    <w:rsid w:val="00DF7C53"/>
    <w:rsid w:val="00E035C0"/>
    <w:rsid w:val="00E11CC0"/>
    <w:rsid w:val="00E11D74"/>
    <w:rsid w:val="00E22F66"/>
    <w:rsid w:val="00E23CEE"/>
    <w:rsid w:val="00E354C7"/>
    <w:rsid w:val="00E650C6"/>
    <w:rsid w:val="00E704F4"/>
    <w:rsid w:val="00E750A6"/>
    <w:rsid w:val="00E857FD"/>
    <w:rsid w:val="00E90673"/>
    <w:rsid w:val="00EA2341"/>
    <w:rsid w:val="00EB2136"/>
    <w:rsid w:val="00EB6F70"/>
    <w:rsid w:val="00EC73B8"/>
    <w:rsid w:val="00F40C11"/>
    <w:rsid w:val="00F6643F"/>
    <w:rsid w:val="00F70CC6"/>
    <w:rsid w:val="00F829EB"/>
    <w:rsid w:val="00F90931"/>
    <w:rsid w:val="00FC5A31"/>
    <w:rsid w:val="00FD0543"/>
    <w:rsid w:val="00FD45CE"/>
    <w:rsid w:val="00FD7230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01"/>
    <o:shapelayout v:ext="edit">
      <o:idmap v:ext="edit" data="1"/>
    </o:shapelayout>
  </w:shapeDefaults>
  <w:decimalSymbol w:val=","/>
  <w:listSeparator w:val=";"/>
  <w14:docId w14:val="5610F96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uchterLink">
    <w:name w:val="FollowedHyperlink"/>
    <w:basedOn w:val="Absatz-Standardschriftart"/>
    <w:uiPriority w:val="99"/>
    <w:semiHidden/>
    <w:unhideWhenUsed/>
    <w:rsid w:val="001C6CF6"/>
    <w:rPr>
      <w:color w:val="800080" w:themeColor="followedHyperlink"/>
      <w:u w:val="single"/>
    </w:rPr>
  </w:style>
  <w:style w:type="paragraph" w:styleId="berarbeitung">
    <w:name w:val="Revision"/>
    <w:hidden/>
    <w:uiPriority w:val="99"/>
    <w:semiHidden/>
    <w:rsid w:val="00933CD5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8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ergabewesen@luckenwalde.de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CC006D-FAD2-4A52-A44C-BFDCF5AFB2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291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2022-03-08T13:36:00Z</dcterms:created>
  <dcterms:modified xsi:type="dcterms:W3CDTF">2026-07-10T09:08:00Z</dcterms:modified>
</cp:coreProperties>
</file>